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intelligence2.xml" ContentType="application/vnd.ms-office.intelligence2+xml"/>
  <Override PartName="/word/numbering.xml" ContentType="application/vnd.openxmlformats-officedocument.wordprocessingml.numbering+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xmlns:w16du="http://schemas.microsoft.com/office/word/2023/wordml/word16du" mc:Ignorable="w14 w15 wp14 w16se w16cid w16 w16cex w16sdtdh w16sdtfl">
  <w:body>
    <w:p xmlns:wp14="http://schemas.microsoft.com/office/word/2010/wordml" w:rsidP="56A0BA0F" wp14:paraId="30835409" wp14:textId="01273FA5">
      <w:pPr>
        <w:pStyle w:val="Normal"/>
        <w:spacing w:after="0" w:afterAutospacing="off"/>
      </w:pPr>
      <w:r w:rsidR="016ECD32">
        <w:drawing>
          <wp:anchor xmlns:wp14="http://schemas.microsoft.com/office/word/2010/wordprocessingDrawing" distT="0" distB="0" distL="114300" distR="114300" simplePos="0" relativeHeight="251658240" behindDoc="0" locked="0" layoutInCell="1" allowOverlap="1" wp14:anchorId="4910116A" wp14:editId="47E72922">
            <wp:simplePos x="0" y="0"/>
            <wp:positionH relativeFrom="column">
              <wp:posOffset>-466725</wp:posOffset>
            </wp:positionH>
            <wp:positionV relativeFrom="paragraph">
              <wp:posOffset>-819150</wp:posOffset>
            </wp:positionV>
            <wp:extent cx="7772400" cy="10062193"/>
            <wp:effectExtent l="0" t="0" r="0" b="0"/>
            <wp:wrapNone/>
            <wp:docPr id="1189972532" name="drawing" descr="Event Planning Workbook cover with students outside. "/>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40433378" name=""/>
                    <pic:cNvPicPr/>
                  </pic:nvPicPr>
                  <pic:blipFill>
                    <a:blip xmlns:r="http://schemas.openxmlformats.org/officeDocument/2006/relationships" r:embed="rId883247014">
                      <a:extLst>
                        <a:ext uri="{28A0092B-C50C-407E-A947-70E740481C1C}">
                          <a14:useLocalDpi xmlns:a14="http://schemas.microsoft.com/office/drawing/2010/main"/>
                        </a:ext>
                      </a:extLst>
                    </a:blip>
                    <a:stretch>
                      <a:fillRect/>
                    </a:stretch>
                  </pic:blipFill>
                  <pic:spPr>
                    <a:xfrm rot="0">
                      <a:off x="0" y="0"/>
                      <a:ext cx="7772400" cy="10062193"/>
                    </a:xfrm>
                    <a:prstGeom prst="rect">
                      <a:avLst/>
                    </a:prstGeom>
                  </pic:spPr>
                </pic:pic>
              </a:graphicData>
            </a:graphic>
            <wp14:sizeRelH relativeFrom="page">
              <wp14:pctWidth>0</wp14:pctWidth>
            </wp14:sizeRelH>
            <wp14:sizeRelV relativeFrom="page">
              <wp14:pctHeight>0</wp14:pctHeight>
            </wp14:sizeRelV>
          </wp:anchor>
        </w:drawing>
      </w:r>
    </w:p>
    <w:p w:rsidR="729948C1" w:rsidRDefault="729948C1" w14:paraId="10A0109F" w14:textId="5D5559B2">
      <w:r>
        <w:br w:type="page"/>
      </w:r>
    </w:p>
    <w:p w:rsidR="2882A917" w:rsidP="729948C1" w:rsidRDefault="2882A917" w14:paraId="0047A9B5" w14:textId="19610AE8">
      <w:pPr>
        <w:pStyle w:val="Normal"/>
        <w:suppressLineNumbers w:val="0"/>
        <w:bidi w:val="0"/>
        <w:spacing w:before="0" w:beforeAutospacing="off" w:after="160" w:afterAutospacing="off" w:line="279" w:lineRule="auto"/>
        <w:ind w:left="0" w:right="0"/>
        <w:jc w:val="center"/>
        <w:rPr>
          <w:rFonts w:ascii="Aptos Display" w:hAnsi="Aptos Display" w:eastAsia="Aptos Display" w:cs="Aptos Display" w:asciiTheme="majorAscii" w:hAnsiTheme="majorAscii" w:eastAsiaTheme="majorAscii" w:cstheme="majorAscii"/>
          <w:color w:val="AF4749"/>
          <w:sz w:val="40"/>
          <w:szCs w:val="40"/>
        </w:rPr>
      </w:pPr>
      <w:r w:rsidRPr="729948C1" w:rsidR="2882A917">
        <w:rPr>
          <w:rFonts w:ascii="Aptos Display" w:hAnsi="Aptos Display" w:eastAsia="Aptos Display" w:cs="Aptos Display" w:asciiTheme="majorAscii" w:hAnsiTheme="majorAscii" w:eastAsiaTheme="majorAscii" w:cstheme="majorAscii"/>
          <w:color w:val="AF4749"/>
          <w:sz w:val="40"/>
          <w:szCs w:val="40"/>
        </w:rPr>
        <w:t>Contents</w:t>
      </w:r>
    </w:p>
    <w:p w:rsidR="729948C1" w:rsidP="729948C1" w:rsidRDefault="729948C1" w14:paraId="35990305" w14:textId="45009828">
      <w:pPr>
        <w:pStyle w:val="Normal"/>
        <w:jc w:val="center"/>
        <w:rPr>
          <w:sz w:val="36"/>
          <w:szCs w:val="36"/>
        </w:rPr>
      </w:pPr>
    </w:p>
    <w:sdt>
      <w:sdtPr>
        <w:id w:val="664649638"/>
        <w:docPartObj>
          <w:docPartGallery w:val="Table of Contents"/>
          <w:docPartUnique/>
        </w:docPartObj>
      </w:sdtPr>
      <w:sdtContent>
        <w:p w:rsidR="729948C1" w:rsidP="729948C1" w:rsidRDefault="729948C1" w14:paraId="60A7363E" w14:textId="76D31F65">
          <w:pPr>
            <w:pStyle w:val="TOC1"/>
            <w:tabs>
              <w:tab w:val="right" w:leader="dot" w:pos="10800"/>
            </w:tabs>
            <w:bidi w:val="0"/>
            <w:rPr>
              <w:rStyle w:val="Hyperlink"/>
            </w:rPr>
          </w:pPr>
          <w:r>
            <w:fldChar w:fldCharType="begin"/>
          </w:r>
          <w:r>
            <w:instrText xml:space="preserve">TOC \o "1-9" \z \u \h</w:instrText>
          </w:r>
          <w:r>
            <w:fldChar w:fldCharType="separate"/>
          </w:r>
          <w:hyperlink w:anchor="_Toc1615241422">
            <w:r w:rsidRPr="30A6F6CA" w:rsidR="30A6F6CA">
              <w:rPr>
                <w:rStyle w:val="Hyperlink"/>
              </w:rPr>
              <w:t>Event Process Overview</w:t>
            </w:r>
            <w:r>
              <w:tab/>
            </w:r>
            <w:r>
              <w:fldChar w:fldCharType="begin"/>
            </w:r>
            <w:r>
              <w:instrText xml:space="preserve">PAGEREF _Toc1615241422 \h</w:instrText>
            </w:r>
            <w:r>
              <w:fldChar w:fldCharType="separate"/>
            </w:r>
            <w:r w:rsidRPr="30A6F6CA" w:rsidR="30A6F6CA">
              <w:rPr>
                <w:rStyle w:val="Hyperlink"/>
              </w:rPr>
              <w:t>2</w:t>
            </w:r>
            <w:r>
              <w:fldChar w:fldCharType="end"/>
            </w:r>
          </w:hyperlink>
        </w:p>
        <w:p w:rsidR="729948C1" w:rsidP="729948C1" w:rsidRDefault="729948C1" w14:paraId="198928EB" w14:textId="51BE15F8">
          <w:pPr>
            <w:pStyle w:val="TOC2"/>
            <w:tabs>
              <w:tab w:val="right" w:leader="dot" w:pos="10800"/>
            </w:tabs>
            <w:bidi w:val="0"/>
            <w:rPr>
              <w:rStyle w:val="Hyperlink"/>
            </w:rPr>
          </w:pPr>
          <w:hyperlink w:anchor="_Toc234118371">
            <w:r w:rsidRPr="30A6F6CA" w:rsidR="30A6F6CA">
              <w:rPr>
                <w:rStyle w:val="Hyperlink"/>
              </w:rPr>
              <w:t>Idea Conception</w:t>
            </w:r>
            <w:r>
              <w:tab/>
            </w:r>
            <w:r>
              <w:fldChar w:fldCharType="begin"/>
            </w:r>
            <w:r>
              <w:instrText xml:space="preserve">PAGEREF _Toc234118371 \h</w:instrText>
            </w:r>
            <w:r>
              <w:fldChar w:fldCharType="separate"/>
            </w:r>
            <w:r w:rsidRPr="30A6F6CA" w:rsidR="30A6F6CA">
              <w:rPr>
                <w:rStyle w:val="Hyperlink"/>
              </w:rPr>
              <w:t>3</w:t>
            </w:r>
            <w:r>
              <w:fldChar w:fldCharType="end"/>
            </w:r>
          </w:hyperlink>
        </w:p>
        <w:p w:rsidR="729948C1" w:rsidP="729948C1" w:rsidRDefault="729948C1" w14:paraId="6DAE4A5E" w14:textId="6834D596">
          <w:pPr>
            <w:pStyle w:val="TOC2"/>
            <w:tabs>
              <w:tab w:val="right" w:leader="dot" w:pos="10800"/>
            </w:tabs>
            <w:bidi w:val="0"/>
            <w:rPr>
              <w:rStyle w:val="Hyperlink"/>
            </w:rPr>
          </w:pPr>
          <w:hyperlink w:anchor="_Toc1346962486">
            <w:r w:rsidRPr="30A6F6CA" w:rsidR="30A6F6CA">
              <w:rPr>
                <w:rStyle w:val="Hyperlink"/>
              </w:rPr>
              <w:t>Planning</w:t>
            </w:r>
            <w:r>
              <w:tab/>
            </w:r>
            <w:r>
              <w:fldChar w:fldCharType="begin"/>
            </w:r>
            <w:r>
              <w:instrText xml:space="preserve">PAGEREF _Toc1346962486 \h</w:instrText>
            </w:r>
            <w:r>
              <w:fldChar w:fldCharType="separate"/>
            </w:r>
            <w:r w:rsidRPr="30A6F6CA" w:rsidR="30A6F6CA">
              <w:rPr>
                <w:rStyle w:val="Hyperlink"/>
              </w:rPr>
              <w:t>3</w:t>
            </w:r>
            <w:r>
              <w:fldChar w:fldCharType="end"/>
            </w:r>
          </w:hyperlink>
        </w:p>
        <w:p w:rsidR="729948C1" w:rsidP="729948C1" w:rsidRDefault="729948C1" w14:paraId="18D567EB" w14:textId="785E15ED">
          <w:pPr>
            <w:pStyle w:val="TOC2"/>
            <w:tabs>
              <w:tab w:val="right" w:leader="dot" w:pos="10800"/>
            </w:tabs>
            <w:bidi w:val="0"/>
            <w:rPr>
              <w:rStyle w:val="Hyperlink"/>
            </w:rPr>
          </w:pPr>
          <w:hyperlink w:anchor="_Toc1345829444">
            <w:r w:rsidRPr="30A6F6CA" w:rsidR="30A6F6CA">
              <w:rPr>
                <w:rStyle w:val="Hyperlink"/>
              </w:rPr>
              <w:t>The Event</w:t>
            </w:r>
            <w:r>
              <w:tab/>
            </w:r>
            <w:r>
              <w:fldChar w:fldCharType="begin"/>
            </w:r>
            <w:r>
              <w:instrText xml:space="preserve">PAGEREF _Toc1345829444 \h</w:instrText>
            </w:r>
            <w:r>
              <w:fldChar w:fldCharType="separate"/>
            </w:r>
            <w:r w:rsidRPr="30A6F6CA" w:rsidR="30A6F6CA">
              <w:rPr>
                <w:rStyle w:val="Hyperlink"/>
              </w:rPr>
              <w:t>3</w:t>
            </w:r>
            <w:r>
              <w:fldChar w:fldCharType="end"/>
            </w:r>
          </w:hyperlink>
        </w:p>
        <w:p w:rsidR="729948C1" w:rsidP="729948C1" w:rsidRDefault="729948C1" w14:paraId="41606EB0" w14:textId="0A79CAD5">
          <w:pPr>
            <w:pStyle w:val="TOC2"/>
            <w:tabs>
              <w:tab w:val="right" w:leader="dot" w:pos="10800"/>
            </w:tabs>
            <w:bidi w:val="0"/>
            <w:rPr>
              <w:rStyle w:val="Hyperlink"/>
            </w:rPr>
          </w:pPr>
          <w:hyperlink w:anchor="_Toc329692636">
            <w:r w:rsidRPr="30A6F6CA" w:rsidR="30A6F6CA">
              <w:rPr>
                <w:rStyle w:val="Hyperlink"/>
              </w:rPr>
              <w:t>Follow-up</w:t>
            </w:r>
            <w:r>
              <w:tab/>
            </w:r>
            <w:r>
              <w:fldChar w:fldCharType="begin"/>
            </w:r>
            <w:r>
              <w:instrText xml:space="preserve">PAGEREF _Toc329692636 \h</w:instrText>
            </w:r>
            <w:r>
              <w:fldChar w:fldCharType="separate"/>
            </w:r>
            <w:r w:rsidRPr="30A6F6CA" w:rsidR="30A6F6CA">
              <w:rPr>
                <w:rStyle w:val="Hyperlink"/>
              </w:rPr>
              <w:t>4</w:t>
            </w:r>
            <w:r>
              <w:fldChar w:fldCharType="end"/>
            </w:r>
          </w:hyperlink>
        </w:p>
        <w:p w:rsidR="30A6F6CA" w:rsidP="30A6F6CA" w:rsidRDefault="30A6F6CA" w14:paraId="4B73DECF" w14:textId="12F178BC">
          <w:pPr>
            <w:pStyle w:val="TOC1"/>
            <w:tabs>
              <w:tab w:val="right" w:leader="dot" w:pos="10800"/>
            </w:tabs>
            <w:bidi w:val="0"/>
            <w:rPr>
              <w:rStyle w:val="Hyperlink"/>
            </w:rPr>
          </w:pPr>
          <w:hyperlink w:anchor="_Toc923235358">
            <w:r w:rsidRPr="30A6F6CA" w:rsidR="30A6F6CA">
              <w:rPr>
                <w:rStyle w:val="Hyperlink"/>
              </w:rPr>
              <w:t>Resources</w:t>
            </w:r>
            <w:r>
              <w:tab/>
            </w:r>
            <w:r>
              <w:fldChar w:fldCharType="begin"/>
            </w:r>
            <w:r>
              <w:instrText xml:space="preserve">PAGEREF _Toc923235358 \h</w:instrText>
            </w:r>
            <w:r>
              <w:fldChar w:fldCharType="separate"/>
            </w:r>
            <w:r w:rsidRPr="30A6F6CA" w:rsidR="30A6F6CA">
              <w:rPr>
                <w:rStyle w:val="Hyperlink"/>
              </w:rPr>
              <w:t>4</w:t>
            </w:r>
            <w:r>
              <w:fldChar w:fldCharType="end"/>
            </w:r>
          </w:hyperlink>
        </w:p>
        <w:p w:rsidR="30A6F6CA" w:rsidP="30A6F6CA" w:rsidRDefault="30A6F6CA" w14:paraId="42494B4A" w14:textId="70A801C0">
          <w:pPr>
            <w:pStyle w:val="TOC2"/>
            <w:tabs>
              <w:tab w:val="right" w:leader="dot" w:pos="10800"/>
            </w:tabs>
            <w:bidi w:val="0"/>
            <w:rPr>
              <w:rStyle w:val="Hyperlink"/>
            </w:rPr>
          </w:pPr>
          <w:hyperlink w:anchor="_Toc987961180">
            <w:r w:rsidRPr="30A6F6CA" w:rsidR="30A6F6CA">
              <w:rPr>
                <w:rStyle w:val="Hyperlink"/>
              </w:rPr>
              <w:t>Digital Promotion</w:t>
            </w:r>
            <w:r>
              <w:tab/>
            </w:r>
            <w:r>
              <w:fldChar w:fldCharType="begin"/>
            </w:r>
            <w:r>
              <w:instrText xml:space="preserve">PAGEREF _Toc987961180 \h</w:instrText>
            </w:r>
            <w:r>
              <w:fldChar w:fldCharType="separate"/>
            </w:r>
            <w:r w:rsidRPr="30A6F6CA" w:rsidR="30A6F6CA">
              <w:rPr>
                <w:rStyle w:val="Hyperlink"/>
              </w:rPr>
              <w:t>5</w:t>
            </w:r>
            <w:r>
              <w:fldChar w:fldCharType="end"/>
            </w:r>
          </w:hyperlink>
        </w:p>
        <w:p w:rsidR="30A6F6CA" w:rsidP="30A6F6CA" w:rsidRDefault="30A6F6CA" w14:paraId="2897F7D4" w14:textId="50526A0D">
          <w:pPr>
            <w:pStyle w:val="TOC3"/>
            <w:tabs>
              <w:tab w:val="right" w:leader="dot" w:pos="10800"/>
            </w:tabs>
            <w:bidi w:val="0"/>
            <w:rPr>
              <w:rStyle w:val="Hyperlink"/>
            </w:rPr>
          </w:pPr>
          <w:hyperlink w:anchor="_Toc2068550139">
            <w:r w:rsidRPr="30A6F6CA" w:rsidR="30A6F6CA">
              <w:rPr>
                <w:rStyle w:val="Hyperlink"/>
              </w:rPr>
              <w:t>Campus Calendar</w:t>
            </w:r>
            <w:r>
              <w:tab/>
            </w:r>
            <w:r>
              <w:fldChar w:fldCharType="begin"/>
            </w:r>
            <w:r>
              <w:instrText xml:space="preserve">PAGEREF _Toc2068550139 \h</w:instrText>
            </w:r>
            <w:r>
              <w:fldChar w:fldCharType="separate"/>
            </w:r>
            <w:r w:rsidRPr="30A6F6CA" w:rsidR="30A6F6CA">
              <w:rPr>
                <w:rStyle w:val="Hyperlink"/>
              </w:rPr>
              <w:t>5</w:t>
            </w:r>
            <w:r>
              <w:fldChar w:fldCharType="end"/>
            </w:r>
          </w:hyperlink>
        </w:p>
        <w:p w:rsidR="30A6F6CA" w:rsidP="30A6F6CA" w:rsidRDefault="30A6F6CA" w14:paraId="3B85F288" w14:textId="72A05782">
          <w:pPr>
            <w:pStyle w:val="TOC3"/>
            <w:tabs>
              <w:tab w:val="right" w:leader="dot" w:pos="10800"/>
            </w:tabs>
            <w:bidi w:val="0"/>
            <w:rPr>
              <w:rStyle w:val="Hyperlink"/>
            </w:rPr>
          </w:pPr>
          <w:hyperlink w:anchor="_Toc1310847772">
            <w:r w:rsidRPr="30A6F6CA" w:rsidR="30A6F6CA">
              <w:rPr>
                <w:rStyle w:val="Hyperlink"/>
              </w:rPr>
              <w:t>HogSync</w:t>
            </w:r>
            <w:r>
              <w:tab/>
            </w:r>
            <w:r>
              <w:fldChar w:fldCharType="begin"/>
            </w:r>
            <w:r>
              <w:instrText xml:space="preserve">PAGEREF _Toc1310847772 \h</w:instrText>
            </w:r>
            <w:r>
              <w:fldChar w:fldCharType="separate"/>
            </w:r>
            <w:r w:rsidRPr="30A6F6CA" w:rsidR="30A6F6CA">
              <w:rPr>
                <w:rStyle w:val="Hyperlink"/>
              </w:rPr>
              <w:t>5</w:t>
            </w:r>
            <w:r>
              <w:fldChar w:fldCharType="end"/>
            </w:r>
          </w:hyperlink>
        </w:p>
        <w:p w:rsidR="30A6F6CA" w:rsidP="30A6F6CA" w:rsidRDefault="30A6F6CA" w14:paraId="74AB739D" w14:textId="7C85C99A">
          <w:pPr>
            <w:pStyle w:val="TOC3"/>
            <w:tabs>
              <w:tab w:val="right" w:leader="dot" w:pos="10800"/>
            </w:tabs>
            <w:bidi w:val="0"/>
            <w:rPr>
              <w:rStyle w:val="Hyperlink"/>
            </w:rPr>
          </w:pPr>
          <w:hyperlink w:anchor="_Toc655177876">
            <w:r w:rsidRPr="30A6F6CA" w:rsidR="30A6F6CA">
              <w:rPr>
                <w:rStyle w:val="Hyperlink"/>
              </w:rPr>
              <w:t>Arkansas News</w:t>
            </w:r>
            <w:r>
              <w:tab/>
            </w:r>
            <w:r>
              <w:fldChar w:fldCharType="begin"/>
            </w:r>
            <w:r>
              <w:instrText xml:space="preserve">PAGEREF _Toc655177876 \h</w:instrText>
            </w:r>
            <w:r>
              <w:fldChar w:fldCharType="separate"/>
            </w:r>
            <w:r w:rsidRPr="30A6F6CA" w:rsidR="30A6F6CA">
              <w:rPr>
                <w:rStyle w:val="Hyperlink"/>
              </w:rPr>
              <w:t>5</w:t>
            </w:r>
            <w:r>
              <w:fldChar w:fldCharType="end"/>
            </w:r>
          </w:hyperlink>
        </w:p>
        <w:p w:rsidR="30A6F6CA" w:rsidP="30A6F6CA" w:rsidRDefault="30A6F6CA" w14:paraId="2D26773E" w14:textId="32A964CB">
          <w:pPr>
            <w:pStyle w:val="TOC3"/>
            <w:tabs>
              <w:tab w:val="right" w:leader="dot" w:pos="10800"/>
            </w:tabs>
            <w:bidi w:val="0"/>
            <w:rPr>
              <w:rStyle w:val="Hyperlink"/>
            </w:rPr>
          </w:pPr>
          <w:hyperlink w:anchor="_Toc581818126">
            <w:r w:rsidRPr="30A6F6CA" w:rsidR="30A6F6CA">
              <w:rPr>
                <w:rStyle w:val="Hyperlink"/>
              </w:rPr>
              <w:t>Union Food Court Digital Display Request</w:t>
            </w:r>
            <w:r>
              <w:tab/>
            </w:r>
            <w:r>
              <w:fldChar w:fldCharType="begin"/>
            </w:r>
            <w:r>
              <w:instrText xml:space="preserve">PAGEREF _Toc581818126 \h</w:instrText>
            </w:r>
            <w:r>
              <w:fldChar w:fldCharType="separate"/>
            </w:r>
            <w:r w:rsidRPr="30A6F6CA" w:rsidR="30A6F6CA">
              <w:rPr>
                <w:rStyle w:val="Hyperlink"/>
              </w:rPr>
              <w:t>5</w:t>
            </w:r>
            <w:r>
              <w:fldChar w:fldCharType="end"/>
            </w:r>
          </w:hyperlink>
        </w:p>
        <w:p w:rsidR="30A6F6CA" w:rsidP="30A6F6CA" w:rsidRDefault="30A6F6CA" w14:paraId="20ABB245" w14:textId="17DA6C65">
          <w:pPr>
            <w:pStyle w:val="TOC2"/>
            <w:tabs>
              <w:tab w:val="right" w:leader="dot" w:pos="10800"/>
            </w:tabs>
            <w:bidi w:val="0"/>
            <w:rPr>
              <w:rStyle w:val="Hyperlink"/>
            </w:rPr>
          </w:pPr>
          <w:hyperlink w:anchor="_Toc633828656">
            <w:r w:rsidRPr="30A6F6CA" w:rsidR="30A6F6CA">
              <w:rPr>
                <w:rStyle w:val="Hyperlink"/>
              </w:rPr>
              <w:t>Physical Promotion</w:t>
            </w:r>
            <w:r>
              <w:tab/>
            </w:r>
            <w:r>
              <w:fldChar w:fldCharType="begin"/>
            </w:r>
            <w:r>
              <w:instrText xml:space="preserve">PAGEREF _Toc633828656 \h</w:instrText>
            </w:r>
            <w:r>
              <w:fldChar w:fldCharType="separate"/>
            </w:r>
            <w:r w:rsidRPr="30A6F6CA" w:rsidR="30A6F6CA">
              <w:rPr>
                <w:rStyle w:val="Hyperlink"/>
              </w:rPr>
              <w:t>5</w:t>
            </w:r>
            <w:r>
              <w:fldChar w:fldCharType="end"/>
            </w:r>
          </w:hyperlink>
        </w:p>
        <w:p w:rsidR="30A6F6CA" w:rsidP="30A6F6CA" w:rsidRDefault="30A6F6CA" w14:paraId="28C44D20" w14:textId="75F877E4">
          <w:pPr>
            <w:pStyle w:val="TOC3"/>
            <w:tabs>
              <w:tab w:val="right" w:leader="dot" w:pos="10800"/>
            </w:tabs>
            <w:bidi w:val="0"/>
            <w:rPr>
              <w:rStyle w:val="Hyperlink"/>
            </w:rPr>
          </w:pPr>
          <w:hyperlink w:anchor="_Toc171128038">
            <w:r w:rsidRPr="30A6F6CA" w:rsidR="30A6F6CA">
              <w:rPr>
                <w:rStyle w:val="Hyperlink"/>
              </w:rPr>
              <w:t>Campus Bulletin Board Posting Guide</w:t>
            </w:r>
            <w:r>
              <w:tab/>
            </w:r>
            <w:r>
              <w:fldChar w:fldCharType="begin"/>
            </w:r>
            <w:r>
              <w:instrText xml:space="preserve">PAGEREF _Toc171128038 \h</w:instrText>
            </w:r>
            <w:r>
              <w:fldChar w:fldCharType="separate"/>
            </w:r>
            <w:r w:rsidRPr="30A6F6CA" w:rsidR="30A6F6CA">
              <w:rPr>
                <w:rStyle w:val="Hyperlink"/>
              </w:rPr>
              <w:t>5</w:t>
            </w:r>
            <w:r>
              <w:fldChar w:fldCharType="end"/>
            </w:r>
          </w:hyperlink>
        </w:p>
        <w:p w:rsidR="30A6F6CA" w:rsidP="30A6F6CA" w:rsidRDefault="30A6F6CA" w14:paraId="1257BB61" w14:textId="369734AC">
          <w:pPr>
            <w:pStyle w:val="TOC3"/>
            <w:tabs>
              <w:tab w:val="right" w:leader="dot" w:pos="10800"/>
            </w:tabs>
            <w:bidi w:val="0"/>
            <w:rPr>
              <w:rStyle w:val="Hyperlink"/>
            </w:rPr>
          </w:pPr>
          <w:hyperlink w:anchor="_Toc1211683018">
            <w:r w:rsidRPr="30A6F6CA" w:rsidR="30A6F6CA">
              <w:rPr>
                <w:rStyle w:val="Hyperlink"/>
              </w:rPr>
              <w:t>Union Banners and Table Tent Spaces</w:t>
            </w:r>
            <w:r>
              <w:tab/>
            </w:r>
            <w:r>
              <w:fldChar w:fldCharType="begin"/>
            </w:r>
            <w:r>
              <w:instrText xml:space="preserve">PAGEREF _Toc1211683018 \h</w:instrText>
            </w:r>
            <w:r>
              <w:fldChar w:fldCharType="separate"/>
            </w:r>
            <w:r w:rsidRPr="30A6F6CA" w:rsidR="30A6F6CA">
              <w:rPr>
                <w:rStyle w:val="Hyperlink"/>
              </w:rPr>
              <w:t>5</w:t>
            </w:r>
            <w:r>
              <w:fldChar w:fldCharType="end"/>
            </w:r>
          </w:hyperlink>
        </w:p>
        <w:p w:rsidR="30A6F6CA" w:rsidP="30A6F6CA" w:rsidRDefault="30A6F6CA" w14:paraId="54A4022D" w14:textId="101F6659">
          <w:pPr>
            <w:pStyle w:val="TOC2"/>
            <w:tabs>
              <w:tab w:val="right" w:leader="dot" w:pos="10800"/>
            </w:tabs>
            <w:bidi w:val="0"/>
            <w:rPr>
              <w:rStyle w:val="Hyperlink"/>
            </w:rPr>
          </w:pPr>
          <w:hyperlink w:anchor="_Toc893786812">
            <w:r w:rsidRPr="30A6F6CA" w:rsidR="30A6F6CA">
              <w:rPr>
                <w:rStyle w:val="Hyperlink"/>
              </w:rPr>
              <w:t>Reserving Spaces on Campus</w:t>
            </w:r>
            <w:r>
              <w:tab/>
            </w:r>
            <w:r>
              <w:fldChar w:fldCharType="begin"/>
            </w:r>
            <w:r>
              <w:instrText xml:space="preserve">PAGEREF _Toc893786812 \h</w:instrText>
            </w:r>
            <w:r>
              <w:fldChar w:fldCharType="separate"/>
            </w:r>
            <w:r w:rsidRPr="30A6F6CA" w:rsidR="30A6F6CA">
              <w:rPr>
                <w:rStyle w:val="Hyperlink"/>
              </w:rPr>
              <w:t>6</w:t>
            </w:r>
            <w:r>
              <w:fldChar w:fldCharType="end"/>
            </w:r>
          </w:hyperlink>
        </w:p>
        <w:p w:rsidR="30A6F6CA" w:rsidP="30A6F6CA" w:rsidRDefault="30A6F6CA" w14:paraId="5BF5885F" w14:textId="5B23D514">
          <w:pPr>
            <w:pStyle w:val="TOC3"/>
            <w:tabs>
              <w:tab w:val="right" w:leader="dot" w:pos="10800"/>
            </w:tabs>
            <w:bidi w:val="0"/>
            <w:rPr>
              <w:rStyle w:val="Hyperlink"/>
            </w:rPr>
          </w:pPr>
          <w:hyperlink w:anchor="_Toc1335508728">
            <w:r w:rsidRPr="30A6F6CA" w:rsidR="30A6F6CA">
              <w:rPr>
                <w:rStyle w:val="Hyperlink"/>
              </w:rPr>
              <w:t>Building Reservation Guide</w:t>
            </w:r>
            <w:r>
              <w:tab/>
            </w:r>
            <w:r>
              <w:fldChar w:fldCharType="begin"/>
            </w:r>
            <w:r>
              <w:instrText xml:space="preserve">PAGEREF _Toc1335508728 \h</w:instrText>
            </w:r>
            <w:r>
              <w:fldChar w:fldCharType="separate"/>
            </w:r>
            <w:r w:rsidRPr="30A6F6CA" w:rsidR="30A6F6CA">
              <w:rPr>
                <w:rStyle w:val="Hyperlink"/>
              </w:rPr>
              <w:t>6</w:t>
            </w:r>
            <w:r>
              <w:fldChar w:fldCharType="end"/>
            </w:r>
          </w:hyperlink>
        </w:p>
        <w:p w:rsidR="30A6F6CA" w:rsidP="30A6F6CA" w:rsidRDefault="30A6F6CA" w14:paraId="4ED6F287" w14:textId="5BF4E7B6">
          <w:pPr>
            <w:pStyle w:val="TOC3"/>
            <w:tabs>
              <w:tab w:val="right" w:leader="dot" w:pos="10800"/>
            </w:tabs>
            <w:bidi w:val="0"/>
            <w:rPr>
              <w:rStyle w:val="Hyperlink"/>
            </w:rPr>
          </w:pPr>
          <w:hyperlink w:anchor="_Toc1430519687">
            <w:r w:rsidRPr="30A6F6CA" w:rsidR="30A6F6CA">
              <w:rPr>
                <w:rStyle w:val="Hyperlink"/>
              </w:rPr>
              <w:t>Mazavo</w:t>
            </w:r>
            <w:r>
              <w:tab/>
            </w:r>
            <w:r>
              <w:fldChar w:fldCharType="begin"/>
            </w:r>
            <w:r>
              <w:instrText xml:space="preserve">PAGEREF _Toc1430519687 \h</w:instrText>
            </w:r>
            <w:r>
              <w:fldChar w:fldCharType="separate"/>
            </w:r>
            <w:r w:rsidRPr="30A6F6CA" w:rsidR="30A6F6CA">
              <w:rPr>
                <w:rStyle w:val="Hyperlink"/>
              </w:rPr>
              <w:t>6</w:t>
            </w:r>
            <w:r>
              <w:fldChar w:fldCharType="end"/>
            </w:r>
          </w:hyperlink>
        </w:p>
        <w:p w:rsidR="30A6F6CA" w:rsidP="30A6F6CA" w:rsidRDefault="30A6F6CA" w14:paraId="48052ABF" w14:textId="6B2FB8D1">
          <w:pPr>
            <w:pStyle w:val="TOC3"/>
            <w:tabs>
              <w:tab w:val="right" w:leader="dot" w:pos="10800"/>
            </w:tabs>
            <w:bidi w:val="0"/>
            <w:rPr>
              <w:rStyle w:val="Hyperlink"/>
            </w:rPr>
          </w:pPr>
          <w:hyperlink w:anchor="_Toc1788084032">
            <w:r w:rsidRPr="30A6F6CA" w:rsidR="30A6F6CA">
              <w:rPr>
                <w:rStyle w:val="Hyperlink"/>
              </w:rPr>
              <w:t>Facilities Equipment Requests</w:t>
            </w:r>
            <w:r>
              <w:tab/>
            </w:r>
            <w:r>
              <w:fldChar w:fldCharType="begin"/>
            </w:r>
            <w:r>
              <w:instrText xml:space="preserve">PAGEREF _Toc1788084032 \h</w:instrText>
            </w:r>
            <w:r>
              <w:fldChar w:fldCharType="separate"/>
            </w:r>
            <w:r w:rsidRPr="30A6F6CA" w:rsidR="30A6F6CA">
              <w:rPr>
                <w:rStyle w:val="Hyperlink"/>
              </w:rPr>
              <w:t>6</w:t>
            </w:r>
            <w:r>
              <w:fldChar w:fldCharType="end"/>
            </w:r>
          </w:hyperlink>
        </w:p>
        <w:p w:rsidR="30A6F6CA" w:rsidP="30A6F6CA" w:rsidRDefault="30A6F6CA" w14:paraId="69D06834" w14:textId="30182CE4">
          <w:pPr>
            <w:pStyle w:val="TOC2"/>
            <w:tabs>
              <w:tab w:val="right" w:leader="dot" w:pos="10800"/>
            </w:tabs>
            <w:bidi w:val="0"/>
            <w:rPr>
              <w:rStyle w:val="Hyperlink"/>
            </w:rPr>
          </w:pPr>
          <w:hyperlink w:anchor="_Toc235508697">
            <w:r w:rsidRPr="30A6F6CA" w:rsidR="30A6F6CA">
              <w:rPr>
                <w:rStyle w:val="Hyperlink"/>
              </w:rPr>
              <w:t>Policies &amp; Procedures</w:t>
            </w:r>
            <w:r>
              <w:tab/>
            </w:r>
            <w:r>
              <w:fldChar w:fldCharType="begin"/>
            </w:r>
            <w:r>
              <w:instrText xml:space="preserve">PAGEREF _Toc235508697 \h</w:instrText>
            </w:r>
            <w:r>
              <w:fldChar w:fldCharType="separate"/>
            </w:r>
            <w:r w:rsidRPr="30A6F6CA" w:rsidR="30A6F6CA">
              <w:rPr>
                <w:rStyle w:val="Hyperlink"/>
              </w:rPr>
              <w:t>6</w:t>
            </w:r>
            <w:r>
              <w:fldChar w:fldCharType="end"/>
            </w:r>
          </w:hyperlink>
        </w:p>
        <w:p w:rsidR="30A6F6CA" w:rsidP="30A6F6CA" w:rsidRDefault="30A6F6CA" w14:paraId="7C4A7B57" w14:textId="50791DFB">
          <w:pPr>
            <w:pStyle w:val="TOC3"/>
            <w:tabs>
              <w:tab w:val="right" w:leader="dot" w:pos="10800"/>
            </w:tabs>
            <w:bidi w:val="0"/>
            <w:rPr>
              <w:rStyle w:val="Hyperlink"/>
            </w:rPr>
          </w:pPr>
          <w:hyperlink w:anchor="_Toc634859596">
            <w:r w:rsidRPr="30A6F6CA" w:rsidR="30A6F6CA">
              <w:rPr>
                <w:rStyle w:val="Hyperlink"/>
              </w:rPr>
              <w:t>Fundraiser Notification Form</w:t>
            </w:r>
            <w:r>
              <w:tab/>
            </w:r>
            <w:r>
              <w:fldChar w:fldCharType="begin"/>
            </w:r>
            <w:r>
              <w:instrText xml:space="preserve">PAGEREF _Toc634859596 \h</w:instrText>
            </w:r>
            <w:r>
              <w:fldChar w:fldCharType="separate"/>
            </w:r>
            <w:r w:rsidRPr="30A6F6CA" w:rsidR="30A6F6CA">
              <w:rPr>
                <w:rStyle w:val="Hyperlink"/>
              </w:rPr>
              <w:t>6</w:t>
            </w:r>
            <w:r>
              <w:fldChar w:fldCharType="end"/>
            </w:r>
          </w:hyperlink>
        </w:p>
        <w:p w:rsidR="30A6F6CA" w:rsidP="30A6F6CA" w:rsidRDefault="30A6F6CA" w14:paraId="6FC56540" w14:textId="57212BAB">
          <w:pPr>
            <w:pStyle w:val="TOC3"/>
            <w:tabs>
              <w:tab w:val="right" w:leader="dot" w:pos="10800"/>
            </w:tabs>
            <w:bidi w:val="0"/>
            <w:rPr>
              <w:rStyle w:val="Hyperlink"/>
            </w:rPr>
          </w:pPr>
          <w:hyperlink w:anchor="_Toc551962823">
            <w:r w:rsidRPr="30A6F6CA" w:rsidR="30A6F6CA">
              <w:rPr>
                <w:rStyle w:val="Hyperlink"/>
              </w:rPr>
              <w:t>ASG Office of Financial Affairs Funding</w:t>
            </w:r>
            <w:r>
              <w:tab/>
            </w:r>
            <w:r>
              <w:fldChar w:fldCharType="begin"/>
            </w:r>
            <w:r>
              <w:instrText xml:space="preserve">PAGEREF _Toc551962823 \h</w:instrText>
            </w:r>
            <w:r>
              <w:fldChar w:fldCharType="separate"/>
            </w:r>
            <w:r w:rsidRPr="30A6F6CA" w:rsidR="30A6F6CA">
              <w:rPr>
                <w:rStyle w:val="Hyperlink"/>
              </w:rPr>
              <w:t>6</w:t>
            </w:r>
            <w:r>
              <w:fldChar w:fldCharType="end"/>
            </w:r>
          </w:hyperlink>
        </w:p>
        <w:p w:rsidR="30A6F6CA" w:rsidP="30A6F6CA" w:rsidRDefault="30A6F6CA" w14:paraId="4717858F" w14:textId="006F5F0D">
          <w:pPr>
            <w:pStyle w:val="TOC3"/>
            <w:tabs>
              <w:tab w:val="right" w:leader="dot" w:pos="10800"/>
            </w:tabs>
            <w:bidi w:val="0"/>
            <w:rPr>
              <w:rStyle w:val="Hyperlink"/>
            </w:rPr>
          </w:pPr>
          <w:hyperlink w:anchor="_Toc325930289">
            <w:r w:rsidRPr="30A6F6CA" w:rsidR="30A6F6CA">
              <w:rPr>
                <w:rStyle w:val="Hyperlink"/>
              </w:rPr>
              <w:t>Student Handbook</w:t>
            </w:r>
            <w:r>
              <w:tab/>
            </w:r>
            <w:r>
              <w:fldChar w:fldCharType="begin"/>
            </w:r>
            <w:r>
              <w:instrText xml:space="preserve">PAGEREF _Toc325930289 \h</w:instrText>
            </w:r>
            <w:r>
              <w:fldChar w:fldCharType="separate"/>
            </w:r>
            <w:r w:rsidRPr="30A6F6CA" w:rsidR="30A6F6CA">
              <w:rPr>
                <w:rStyle w:val="Hyperlink"/>
              </w:rPr>
              <w:t>6</w:t>
            </w:r>
            <w:r>
              <w:fldChar w:fldCharType="end"/>
            </w:r>
          </w:hyperlink>
        </w:p>
        <w:p w:rsidR="30A6F6CA" w:rsidP="30A6F6CA" w:rsidRDefault="30A6F6CA" w14:paraId="08E3CDB9" w14:textId="25E94ED2">
          <w:pPr>
            <w:pStyle w:val="TOC3"/>
            <w:tabs>
              <w:tab w:val="right" w:leader="dot" w:pos="10800"/>
            </w:tabs>
            <w:bidi w:val="0"/>
            <w:rPr>
              <w:rStyle w:val="Hyperlink"/>
            </w:rPr>
          </w:pPr>
          <w:hyperlink w:anchor="_Toc1043802837">
            <w:r w:rsidRPr="30A6F6CA" w:rsidR="30A6F6CA">
              <w:rPr>
                <w:rStyle w:val="Hyperlink"/>
              </w:rPr>
              <w:t>Trademark</w:t>
            </w:r>
            <w:r>
              <w:tab/>
            </w:r>
            <w:r>
              <w:fldChar w:fldCharType="begin"/>
            </w:r>
            <w:r>
              <w:instrText xml:space="preserve">PAGEREF _Toc1043802837 \h</w:instrText>
            </w:r>
            <w:r>
              <w:fldChar w:fldCharType="separate"/>
            </w:r>
            <w:r w:rsidRPr="30A6F6CA" w:rsidR="30A6F6CA">
              <w:rPr>
                <w:rStyle w:val="Hyperlink"/>
              </w:rPr>
              <w:t>6</w:t>
            </w:r>
            <w:r>
              <w:fldChar w:fldCharType="end"/>
            </w:r>
          </w:hyperlink>
          <w:r>
            <w:fldChar w:fldCharType="end"/>
          </w:r>
        </w:p>
      </w:sdtContent>
    </w:sdt>
    <w:p w:rsidR="729948C1" w:rsidP="729948C1" w:rsidRDefault="729948C1" w14:paraId="4419F784" w14:textId="0C5F01C7">
      <w:pPr>
        <w:pStyle w:val="Normal"/>
        <w:jc w:val="center"/>
        <w:rPr>
          <w:del w:author="Jenna Dawson" w:date="2026-03-30T14:45:54.794Z" w16du:dateUtc="2026-03-30T14:45:54.794Z" w:id="2048782909"/>
          <w:sz w:val="36"/>
          <w:szCs w:val="36"/>
        </w:rPr>
      </w:pPr>
      <w:commentRangeStart w:id="1514320798"/>
      <w:commentRangeEnd w:id="1514320798"/>
      <w:r>
        <w:rPr>
          <w:rStyle w:val="CommentReference"/>
        </w:rPr>
        <w:commentReference w:id="1514320798"/>
      </w:r>
      <w:commentRangeStart w:id="1825834932"/>
      <w:commentRangeEnd w:id="1825834932"/>
      <w:r>
        <w:rPr>
          <w:rStyle w:val="CommentReference"/>
        </w:rPr>
        <w:commentReference w:id="1825834932"/>
      </w:r>
    </w:p>
    <w:p w:rsidR="729948C1" w:rsidRDefault="729948C1" w14:paraId="1331A858" w14:textId="69B86F6C"/>
    <w:p w:rsidR="50F774AE" w:rsidP="729948C1" w:rsidRDefault="50F774AE" w14:paraId="32E643E9" w14:textId="4DE53B68">
      <w:pPr>
        <w:pStyle w:val="Heading1"/>
        <w:bidi w:val="0"/>
      </w:pPr>
      <w:bookmarkStart w:name="_Toc1615241422" w:id="1568596302"/>
      <w:r w:rsidR="497CCBE6">
        <w:rPr/>
        <w:t>Event P</w:t>
      </w:r>
      <w:r w:rsidR="5DDA6FFA">
        <w:rPr/>
        <w:t>rocess</w:t>
      </w:r>
      <w:r w:rsidR="497CCBE6">
        <w:rPr/>
        <w:t xml:space="preserve"> Overview</w:t>
      </w:r>
      <w:bookmarkEnd w:id="1568596302"/>
    </w:p>
    <w:p w:rsidR="2421751E" w:rsidP="30A6F6CA" w:rsidRDefault="2421751E" w14:paraId="1AB8DB3C" w14:textId="1AF157BA">
      <w:pPr>
        <w:pStyle w:val="Heading2"/>
        <w:pBdr>
          <w:top w:val="single" w:color="AF4749" w:sz="12" w:space="4"/>
          <w:left w:val="single" w:color="AF4749" w:sz="12" w:space="4"/>
          <w:bottom w:val="single" w:color="AF4749" w:sz="12" w:space="4"/>
          <w:right w:val="single" w:color="AF4749" w:sz="12" w:space="4"/>
        </w:pBdr>
        <w:bidi w:val="0"/>
      </w:pPr>
      <w:bookmarkStart w:name="_Toc234118371" w:id="1163827406"/>
      <w:r w:rsidR="58BF983E">
        <w:rPr/>
        <w:t>Idea Conception</w:t>
      </w:r>
      <w:bookmarkEnd w:id="1163827406"/>
    </w:p>
    <w:p w:rsidR="1854A5AB" w:rsidP="71D1C177" w:rsidRDefault="1854A5AB" w14:paraId="60138099" w14:textId="1FEAA8DC">
      <w:pPr>
        <w:pStyle w:val="Normal"/>
        <w:pBdr>
          <w:top w:val="single" w:color="AF4749" w:sz="12" w:space="4"/>
          <w:left w:val="single" w:color="AF4749" w:sz="12" w:space="4"/>
          <w:bottom w:val="single" w:color="AF4749" w:sz="12" w:space="4"/>
          <w:right w:val="single" w:color="AF4749" w:sz="12" w:space="4"/>
        </w:pBdr>
        <w:bidi w:val="0"/>
      </w:pPr>
      <w:r w:rsidR="1854A5AB">
        <w:rPr/>
        <w:t>This is the brainstorming part of the event process.</w:t>
      </w:r>
      <w:r w:rsidR="716DD806">
        <w:rPr/>
        <w:t xml:space="preserve"> Think</w:t>
      </w:r>
      <w:r w:rsidR="1BC4C45E">
        <w:rPr/>
        <w:t>ing</w:t>
      </w:r>
      <w:r w:rsidR="716DD806">
        <w:rPr/>
        <w:t xml:space="preserve"> about the following things </w:t>
      </w:r>
      <w:r w:rsidR="4AA14155">
        <w:rPr/>
        <w:t xml:space="preserve">will help you go into the planning phase with a </w:t>
      </w:r>
      <w:r w:rsidR="4AA14155">
        <w:rPr/>
        <w:t>solid</w:t>
      </w:r>
      <w:r w:rsidR="4AA14155">
        <w:rPr/>
        <w:t xml:space="preserve"> foundation!</w:t>
      </w:r>
    </w:p>
    <w:p w:rsidR="713298DF" w:rsidP="71D1C177" w:rsidRDefault="713298DF" w14:paraId="0953D38F" w14:textId="27E8D076">
      <w:pPr>
        <w:pStyle w:val="Normal"/>
        <w:pBdr>
          <w:top w:val="single" w:color="AF4749" w:sz="12" w:space="4"/>
          <w:left w:val="single" w:color="AF4749" w:sz="12" w:space="4"/>
          <w:bottom w:val="single" w:color="AF4749" w:sz="12" w:space="4"/>
          <w:right w:val="single" w:color="AF4749" w:sz="12" w:space="4"/>
        </w:pBdr>
        <w:bidi w:val="0"/>
        <w:rPr>
          <w:b w:val="0"/>
          <w:bCs w:val="0"/>
        </w:rPr>
      </w:pPr>
      <w:r w:rsidRPr="71D1C177" w:rsidR="3D1669FA">
        <w:rPr>
          <w:b w:val="1"/>
          <w:bCs w:val="1"/>
          <w:u w:val="none"/>
        </w:rPr>
        <w:t xml:space="preserve">→ </w:t>
      </w:r>
      <w:r w:rsidRPr="71D1C177" w:rsidR="713298DF">
        <w:rPr>
          <w:b w:val="1"/>
          <w:bCs w:val="1"/>
          <w:u w:val="single"/>
        </w:rPr>
        <w:t>Wh</w:t>
      </w:r>
      <w:r w:rsidRPr="71D1C177" w:rsidR="36636998">
        <w:rPr>
          <w:b w:val="1"/>
          <w:bCs w:val="1"/>
          <w:u w:val="single"/>
        </w:rPr>
        <w:t>o</w:t>
      </w:r>
      <w:r w:rsidRPr="71D1C177" w:rsidR="36636998">
        <w:rPr>
          <w:b w:val="0"/>
          <w:bCs w:val="0"/>
          <w:u w:val="single"/>
        </w:rPr>
        <w:t xml:space="preserve"> </w:t>
      </w:r>
      <w:r w:rsidR="36636998">
        <w:rPr>
          <w:b w:val="0"/>
          <w:bCs w:val="0"/>
        </w:rPr>
        <w:t>is the target audience</w:t>
      </w:r>
      <w:r w:rsidR="3180C8E2">
        <w:rPr>
          <w:b w:val="0"/>
          <w:bCs w:val="0"/>
        </w:rPr>
        <w:t xml:space="preserve"> for your event? Who are you trying </w:t>
      </w:r>
      <w:r w:rsidR="29AFCDAD">
        <w:rPr>
          <w:b w:val="0"/>
          <w:bCs w:val="0"/>
        </w:rPr>
        <w:t>to reach</w:t>
      </w:r>
      <w:r w:rsidR="3180C8E2">
        <w:rPr>
          <w:b w:val="0"/>
          <w:bCs w:val="0"/>
        </w:rPr>
        <w:t>?</w:t>
      </w:r>
    </w:p>
    <w:p w:rsidR="713298DF" w:rsidP="71D1C177" w:rsidRDefault="713298DF" w14:paraId="2F65F14A" w14:textId="3C0EF7FC">
      <w:pPr>
        <w:pStyle w:val="Normal"/>
        <w:pBdr>
          <w:top w:val="single" w:color="AF4749" w:sz="12" w:space="4"/>
          <w:left w:val="single" w:color="AF4749" w:sz="12" w:space="4"/>
          <w:bottom w:val="single" w:color="AF4749" w:sz="12" w:space="4"/>
          <w:right w:val="single" w:color="AF4749" w:sz="12" w:space="4"/>
        </w:pBdr>
        <w:bidi w:val="0"/>
        <w:rPr>
          <w:b w:val="0"/>
          <w:bCs w:val="0"/>
        </w:rPr>
      </w:pPr>
      <w:r w:rsidRPr="71D1C177" w:rsidR="5AACCE87">
        <w:rPr>
          <w:b w:val="1"/>
          <w:bCs w:val="1"/>
          <w:u w:val="none"/>
        </w:rPr>
        <w:t xml:space="preserve">→ </w:t>
      </w:r>
      <w:r w:rsidRPr="71D1C177" w:rsidR="713298DF">
        <w:rPr>
          <w:b w:val="1"/>
          <w:bCs w:val="1"/>
          <w:u w:val="single"/>
        </w:rPr>
        <w:t>What</w:t>
      </w:r>
      <w:r w:rsidRPr="71D1C177" w:rsidR="2B3CC002">
        <w:rPr>
          <w:b w:val="1"/>
          <w:bCs w:val="1"/>
          <w:u w:val="single"/>
        </w:rPr>
        <w:t xml:space="preserve"> </w:t>
      </w:r>
      <w:r w:rsidR="2B3CC002">
        <w:rPr/>
        <w:t xml:space="preserve">is the purpose or goal of the event? Think about the </w:t>
      </w:r>
      <w:r w:rsidR="5131C8DE">
        <w:rPr/>
        <w:t xml:space="preserve">event </w:t>
      </w:r>
      <w:r w:rsidR="2B3CC002">
        <w:rPr/>
        <w:t xml:space="preserve">themes that will match your </w:t>
      </w:r>
      <w:r>
        <w:tab/>
      </w:r>
      <w:r w:rsidR="2B3CC002">
        <w:rPr/>
        <w:t>organizational goals (speaker, film, dance, fundraiser, trip, food, festival, etc.)</w:t>
      </w:r>
    </w:p>
    <w:p w:rsidR="713298DF" w:rsidP="71D1C177" w:rsidRDefault="713298DF" w14:paraId="4424836E" w14:textId="2704BF12">
      <w:pPr>
        <w:pStyle w:val="Normal"/>
        <w:pBdr>
          <w:top w:val="single" w:color="AF4749" w:sz="12" w:space="4"/>
          <w:left w:val="single" w:color="AF4749" w:sz="12" w:space="4"/>
          <w:bottom w:val="single" w:color="AF4749" w:sz="12" w:space="4"/>
          <w:right w:val="single" w:color="AF4749" w:sz="12" w:space="4"/>
        </w:pBdr>
        <w:bidi w:val="0"/>
      </w:pPr>
      <w:r w:rsidRPr="71D1C177" w:rsidR="470002B0">
        <w:rPr>
          <w:b w:val="1"/>
          <w:bCs w:val="1"/>
          <w:u w:val="none"/>
        </w:rPr>
        <w:t xml:space="preserve">→ </w:t>
      </w:r>
      <w:r w:rsidRPr="71D1C177" w:rsidR="713298DF">
        <w:rPr>
          <w:b w:val="1"/>
          <w:bCs w:val="1"/>
          <w:u w:val="single"/>
        </w:rPr>
        <w:t>When</w:t>
      </w:r>
      <w:r w:rsidRPr="71D1C177" w:rsidR="3B9E9BA3">
        <w:rPr>
          <w:b w:val="1"/>
          <w:bCs w:val="1"/>
          <w:u w:val="single"/>
        </w:rPr>
        <w:t xml:space="preserve"> </w:t>
      </w:r>
      <w:r w:rsidR="3B9E9BA3">
        <w:rPr/>
        <w:t xml:space="preserve">is the best time to host this event? </w:t>
      </w:r>
      <w:r w:rsidR="7C24433D">
        <w:rPr/>
        <w:t>What other events may happen around that time?</w:t>
      </w:r>
      <w:r w:rsidR="14F15E6C">
        <w:rPr/>
        <w:t xml:space="preserve"> </w:t>
      </w:r>
      <w:r w:rsidR="7C24433D">
        <w:rPr/>
        <w:t xml:space="preserve">Are you planning </w:t>
      </w:r>
      <w:r w:rsidR="42A6B01B">
        <w:rPr/>
        <w:t xml:space="preserve">far enough </w:t>
      </w:r>
      <w:r w:rsidR="7C24433D">
        <w:rPr/>
        <w:t>in advance</w:t>
      </w:r>
      <w:r w:rsidR="7C24433D">
        <w:rPr/>
        <w:t xml:space="preserve"> to allow for </w:t>
      </w:r>
      <w:r w:rsidR="449B6601">
        <w:rPr/>
        <w:t>unexpected</w:t>
      </w:r>
      <w:r w:rsidR="4EF7F8BC">
        <w:rPr/>
        <w:t xml:space="preserve"> challenges?</w:t>
      </w:r>
      <w:r w:rsidR="778D9DBF">
        <w:rPr/>
        <w:t xml:space="preserve"> If you are applying for </w:t>
      </w:r>
      <w:r w:rsidR="7EED1073">
        <w:rPr/>
        <w:t xml:space="preserve">OFA </w:t>
      </w:r>
      <w:r w:rsidR="778D9DBF">
        <w:rPr/>
        <w:t>funding, are you considering the application deadline?</w:t>
      </w:r>
      <w:r w:rsidR="7F6C01B3">
        <w:rPr/>
        <w:t xml:space="preserve"> If you are hosting a fundraiser, do you have enough time to </w:t>
      </w:r>
      <w:r w:rsidR="7F6C01B3">
        <w:rPr/>
        <w:t>submit</w:t>
      </w:r>
      <w:r w:rsidR="7F6C01B3">
        <w:rPr/>
        <w:t xml:space="preserve"> the fundraiser notification form? </w:t>
      </w:r>
    </w:p>
    <w:p w:rsidR="713298DF" w:rsidP="71D1C177" w:rsidRDefault="713298DF" w14:paraId="346B7C07" w14:textId="4280E6E1">
      <w:pPr>
        <w:pStyle w:val="Normal"/>
        <w:pBdr>
          <w:top w:val="single" w:color="AF4749" w:sz="12" w:space="4"/>
          <w:left w:val="single" w:color="AF4749" w:sz="12" w:space="4"/>
          <w:bottom w:val="single" w:color="AF4749" w:sz="12" w:space="4"/>
          <w:right w:val="single" w:color="AF4749" w:sz="12" w:space="4"/>
        </w:pBdr>
        <w:bidi w:val="0"/>
      </w:pPr>
      <w:r w:rsidRPr="71D1C177" w:rsidR="470002B0">
        <w:rPr>
          <w:b w:val="1"/>
          <w:bCs w:val="1"/>
          <w:u w:val="none"/>
        </w:rPr>
        <w:t xml:space="preserve">→ </w:t>
      </w:r>
      <w:r w:rsidRPr="71D1C177" w:rsidR="713298DF">
        <w:rPr>
          <w:b w:val="1"/>
          <w:bCs w:val="1"/>
          <w:u w:val="single"/>
        </w:rPr>
        <w:t>Where</w:t>
      </w:r>
      <w:r w:rsidRPr="71D1C177" w:rsidR="37747595">
        <w:rPr>
          <w:b w:val="1"/>
          <w:bCs w:val="1"/>
          <w:u w:val="single"/>
        </w:rPr>
        <w:t xml:space="preserve"> </w:t>
      </w:r>
      <w:r w:rsidR="37747595">
        <w:rPr/>
        <w:t xml:space="preserve">is the best place to host your event? Does the venue comfortably accommodate your </w:t>
      </w:r>
      <w:r>
        <w:tab/>
      </w:r>
      <w:r w:rsidR="37747595">
        <w:rPr/>
        <w:t>purpose and activities? Is the venue accessible</w:t>
      </w:r>
      <w:r w:rsidR="6717115A">
        <w:rPr/>
        <w:t xml:space="preserve"> or easily </w:t>
      </w:r>
      <w:r w:rsidR="56F381DE">
        <w:rPr/>
        <w:t>reachable</w:t>
      </w:r>
      <w:r w:rsidR="6717115A">
        <w:rPr/>
        <w:t xml:space="preserve">? </w:t>
      </w:r>
      <w:r w:rsidR="49B0D627">
        <w:rPr/>
        <w:t>In the event that</w:t>
      </w:r>
      <w:r w:rsidR="49B0D627">
        <w:rPr/>
        <w:t xml:space="preserve"> it rains, do you have a backup location?</w:t>
      </w:r>
    </w:p>
    <w:p w:rsidR="78F8BCC4" w:rsidP="71D1C177" w:rsidRDefault="78F8BCC4" w14:paraId="4B97D2F9" w14:textId="708DD8B5">
      <w:pPr>
        <w:pStyle w:val="Normal"/>
        <w:pBdr>
          <w:top w:val="single" w:color="AF4749" w:sz="12" w:space="4"/>
          <w:left w:val="single" w:color="AF4749" w:sz="12" w:space="4"/>
          <w:bottom w:val="single" w:color="AF4749" w:sz="12" w:space="4"/>
          <w:right w:val="single" w:color="AF4749" w:sz="12" w:space="4"/>
        </w:pBdr>
        <w:bidi w:val="0"/>
      </w:pPr>
      <w:r w:rsidRPr="71D1C177" w:rsidR="4A0D54D4">
        <w:rPr>
          <w:b w:val="1"/>
          <w:bCs w:val="1"/>
          <w:u w:val="none"/>
        </w:rPr>
        <w:t xml:space="preserve">→ </w:t>
      </w:r>
      <w:r w:rsidRPr="71D1C177" w:rsidR="78F8BCC4">
        <w:rPr>
          <w:b w:val="1"/>
          <w:bCs w:val="1"/>
          <w:u w:val="single"/>
        </w:rPr>
        <w:t xml:space="preserve">What </w:t>
      </w:r>
      <w:r w:rsidRPr="71D1C177" w:rsidR="1AD181DB">
        <w:rPr>
          <w:b w:val="1"/>
          <w:bCs w:val="1"/>
          <w:u w:val="single"/>
        </w:rPr>
        <w:t xml:space="preserve">else </w:t>
      </w:r>
      <w:r w:rsidR="1AD181DB">
        <w:rPr/>
        <w:t xml:space="preserve">could </w:t>
      </w:r>
      <w:r w:rsidR="1AD181DB">
        <w:rPr/>
        <w:t>impact</w:t>
      </w:r>
      <w:r w:rsidR="1AD181DB">
        <w:rPr/>
        <w:t xml:space="preserve"> your event? Is your organization part of a national organization with </w:t>
      </w:r>
      <w:r>
        <w:tab/>
      </w:r>
      <w:r w:rsidR="1AD181DB">
        <w:rPr/>
        <w:t xml:space="preserve">separate guidelines and rules? Does your event </w:t>
      </w:r>
      <w:r w:rsidR="3D77A230">
        <w:rPr/>
        <w:t xml:space="preserve">conflict with </w:t>
      </w:r>
      <w:r w:rsidR="08DE1310">
        <w:rPr/>
        <w:t xml:space="preserve">the </w:t>
      </w:r>
      <w:hyperlink r:id="R6b95437133454968">
        <w:r w:rsidRPr="71D1C177" w:rsidR="08DE1310">
          <w:rPr>
            <w:rStyle w:val="Hyperlink"/>
          </w:rPr>
          <w:t>Universit</w:t>
        </w:r>
        <w:r w:rsidRPr="71D1C177" w:rsidR="3E40650C">
          <w:rPr>
            <w:rStyle w:val="Hyperlink"/>
          </w:rPr>
          <w:t>y'</w:t>
        </w:r>
        <w:r w:rsidRPr="71D1C177" w:rsidR="08DE1310">
          <w:rPr>
            <w:rStyle w:val="Hyperlink"/>
          </w:rPr>
          <w:t>s Policies</w:t>
        </w:r>
      </w:hyperlink>
      <w:r w:rsidR="08DE1310">
        <w:rPr/>
        <w:t>?</w:t>
      </w:r>
      <w:r w:rsidR="26DC7429">
        <w:rPr/>
        <w:t xml:space="preserve"> Could</w:t>
      </w:r>
      <w:r w:rsidR="03AE4627">
        <w:rPr/>
        <w:t xml:space="preserve"> a</w:t>
      </w:r>
      <w:r w:rsidR="26DC7429">
        <w:rPr/>
        <w:t xml:space="preserve"> </w:t>
      </w:r>
      <w:r>
        <w:tab/>
      </w:r>
      <w:r w:rsidR="26DC7429">
        <w:rPr/>
        <w:t>u</w:t>
      </w:r>
      <w:r w:rsidR="26DC7429">
        <w:rPr/>
        <w:t>niversity</w:t>
      </w:r>
      <w:r w:rsidR="26DC7429">
        <w:rPr/>
        <w:t xml:space="preserve"> </w:t>
      </w:r>
      <w:r w:rsidR="79EC9D5F">
        <w:rPr/>
        <w:t>break</w:t>
      </w:r>
      <w:r w:rsidR="26DC7429">
        <w:rPr/>
        <w:t xml:space="preserve"> </w:t>
      </w:r>
      <w:r w:rsidR="0D339643">
        <w:rPr/>
        <w:t>impact</w:t>
      </w:r>
      <w:r w:rsidR="26DC7429">
        <w:rPr/>
        <w:t xml:space="preserve"> the ability for students </w:t>
      </w:r>
      <w:r w:rsidR="335CBBB3">
        <w:rPr/>
        <w:t>to attend</w:t>
      </w:r>
      <w:r w:rsidR="26DC7429">
        <w:rPr/>
        <w:t xml:space="preserve"> your event (</w:t>
      </w:r>
      <w:r w:rsidR="21CD0F70">
        <w:rPr/>
        <w:t>e.g.</w:t>
      </w:r>
      <w:r w:rsidR="21CD0F70">
        <w:rPr/>
        <w:t xml:space="preserve"> transit system closures)</w:t>
      </w:r>
      <w:r w:rsidR="6F5ABEE3">
        <w:rPr/>
        <w:t>?</w:t>
      </w:r>
    </w:p>
    <w:p w:rsidR="713298DF" w:rsidP="30A6F6CA" w:rsidRDefault="713298DF" w14:paraId="3AC991EF" w14:textId="60586DD2">
      <w:pPr>
        <w:pStyle w:val="Heading2"/>
        <w:pBdr>
          <w:top w:val="single" w:color="3A6C7F" w:sz="12" w:space="4"/>
          <w:left w:val="single" w:color="3A6C7F" w:sz="12" w:space="4"/>
          <w:bottom w:val="single" w:color="3A6C7F" w:sz="12" w:space="4"/>
          <w:right w:val="single" w:color="3A6C7F" w:sz="12" w:space="4"/>
        </w:pBdr>
        <w:bidi w:val="0"/>
      </w:pPr>
      <w:bookmarkStart w:name="_Toc1346962486" w:id="2058894687"/>
      <w:r w:rsidR="6CC69393">
        <w:rPr/>
        <w:t>Planning</w:t>
      </w:r>
      <w:bookmarkEnd w:id="2058894687"/>
    </w:p>
    <w:p w:rsidR="7FA86E3D" w:rsidP="71D1C177" w:rsidRDefault="7FA86E3D" w14:paraId="039556E1" w14:textId="3FF36AFB">
      <w:pPr>
        <w:pStyle w:val="Normal"/>
        <w:pBdr>
          <w:top w:val="single" w:color="3A6C7F" w:sz="12" w:space="4"/>
          <w:left w:val="single" w:color="3A6C7F" w:sz="12" w:space="4"/>
          <w:bottom w:val="single" w:color="3A6C7F" w:sz="12" w:space="4"/>
          <w:right w:val="single" w:color="3A6C7F" w:sz="12" w:space="4"/>
        </w:pBdr>
        <w:bidi w:val="0"/>
      </w:pPr>
      <w:r w:rsidR="7FA86E3D">
        <w:rPr/>
        <w:t>During this stage you are using your resources to create a tangible plan for your e</w:t>
      </w:r>
      <w:r w:rsidR="28314E32">
        <w:rPr/>
        <w:t>vent. When you can, use real data to support your ideas</w:t>
      </w:r>
      <w:r w:rsidR="43343DEC">
        <w:rPr/>
        <w:t>.</w:t>
      </w:r>
    </w:p>
    <w:p w:rsidR="289F3D81" w:rsidP="71D1C177" w:rsidRDefault="289F3D81" w14:paraId="01EC9A20" w14:textId="771E0515">
      <w:pPr>
        <w:pStyle w:val="Normal"/>
        <w:pBdr>
          <w:top w:val="single" w:color="3A6C7F" w:sz="12" w:space="4"/>
          <w:left w:val="single" w:color="3A6C7F" w:sz="12" w:space="4"/>
          <w:bottom w:val="single" w:color="3A6C7F" w:sz="12" w:space="4"/>
          <w:right w:val="single" w:color="3A6C7F" w:sz="12" w:space="4"/>
        </w:pBdr>
        <w:bidi w:val="0"/>
        <w:ind w:firstLine="0"/>
      </w:pPr>
      <w:r w:rsidR="3CF5701D">
        <w:rPr/>
        <w:t xml:space="preserve">→ </w:t>
      </w:r>
      <w:r w:rsidRPr="71D1C177" w:rsidR="289F3D81">
        <w:rPr>
          <w:b w:val="1"/>
          <w:bCs w:val="1"/>
          <w:u w:val="single"/>
        </w:rPr>
        <w:t>Who</w:t>
      </w:r>
      <w:r w:rsidRPr="71D1C177" w:rsidR="69809E36">
        <w:rPr>
          <w:b w:val="1"/>
          <w:bCs w:val="1"/>
          <w:u w:val="single"/>
        </w:rPr>
        <w:t xml:space="preserve"> </w:t>
      </w:r>
      <w:r w:rsidR="214C089A">
        <w:rPr/>
        <w:t>is involved in the event planning? Have you considered collaborating with another organization or advertising for volunteers?</w:t>
      </w:r>
      <w:r w:rsidR="45C36DD0">
        <w:rPr/>
        <w:t xml:space="preserve"> Is there someone who has the final say in decisions?</w:t>
      </w:r>
    </w:p>
    <w:p w:rsidR="289F3D81" w:rsidP="71D1C177" w:rsidRDefault="289F3D81" w14:paraId="3671AA98" w14:textId="3DB6F994">
      <w:pPr>
        <w:pStyle w:val="Normal"/>
        <w:pBdr>
          <w:top w:val="single" w:color="3A6C7F" w:sz="12" w:space="4"/>
          <w:left w:val="single" w:color="3A6C7F" w:sz="12" w:space="4"/>
          <w:bottom w:val="single" w:color="3A6C7F" w:sz="12" w:space="4"/>
          <w:right w:val="single" w:color="3A6C7F" w:sz="12" w:space="4"/>
        </w:pBdr>
        <w:bidi w:val="0"/>
      </w:pPr>
      <w:r w:rsidR="14A6A97F">
        <w:rPr/>
        <w:t xml:space="preserve">→ </w:t>
      </w:r>
      <w:r w:rsidRPr="71D1C177" w:rsidR="289F3D81">
        <w:rPr>
          <w:b w:val="1"/>
          <w:bCs w:val="1"/>
          <w:u w:val="single"/>
        </w:rPr>
        <w:t>What</w:t>
      </w:r>
      <w:r w:rsidRPr="71D1C177" w:rsidR="0A0D5223">
        <w:rPr>
          <w:b w:val="1"/>
          <w:bCs w:val="1"/>
          <w:u w:val="single"/>
        </w:rPr>
        <w:t xml:space="preserve"> </w:t>
      </w:r>
      <w:r w:rsidR="0623470B">
        <w:rPr/>
        <w:t xml:space="preserve">will you need to get for your event? Will you be </w:t>
      </w:r>
      <w:r w:rsidR="0623470B">
        <w:rPr/>
        <w:t>purchasing</w:t>
      </w:r>
      <w:r w:rsidR="0623470B">
        <w:rPr/>
        <w:t xml:space="preserve"> decorations or creating marketing materials for the event?</w:t>
      </w:r>
      <w:r w:rsidR="60F030B5">
        <w:rPr/>
        <w:t xml:space="preserve"> How does this </w:t>
      </w:r>
      <w:r w:rsidR="60F030B5">
        <w:rPr/>
        <w:t>fit</w:t>
      </w:r>
      <w:r w:rsidR="60F030B5">
        <w:rPr/>
        <w:t xml:space="preserve"> your budget?</w:t>
      </w:r>
    </w:p>
    <w:p w:rsidR="289F3D81" w:rsidP="71D1C177" w:rsidRDefault="289F3D81" w14:paraId="4D1E867E" w14:textId="0A5C01B8">
      <w:pPr>
        <w:pStyle w:val="Normal"/>
        <w:pBdr>
          <w:top w:val="single" w:color="3A6C7F" w:sz="12" w:space="4"/>
          <w:left w:val="single" w:color="3A6C7F" w:sz="12" w:space="4"/>
          <w:bottom w:val="single" w:color="3A6C7F" w:sz="12" w:space="4"/>
          <w:right w:val="single" w:color="3A6C7F" w:sz="12" w:space="4"/>
        </w:pBdr>
        <w:bidi w:val="0"/>
      </w:pPr>
      <w:r w:rsidR="064F588D">
        <w:rPr/>
        <w:t xml:space="preserve">→ </w:t>
      </w:r>
      <w:r w:rsidRPr="71D1C177" w:rsidR="289F3D81">
        <w:rPr>
          <w:b w:val="1"/>
          <w:bCs w:val="1"/>
          <w:u w:val="single"/>
        </w:rPr>
        <w:t>When</w:t>
      </w:r>
      <w:r w:rsidRPr="71D1C177" w:rsidR="1819953E">
        <w:rPr>
          <w:b w:val="1"/>
          <w:bCs w:val="1"/>
          <w:u w:val="single"/>
        </w:rPr>
        <w:t xml:space="preserve"> </w:t>
      </w:r>
      <w:r w:rsidR="08206E8C">
        <w:rPr/>
        <w:t xml:space="preserve">will you complete </w:t>
      </w:r>
      <w:bookmarkStart w:name="_Int_QKkJJZMD" w:id="117118949"/>
      <w:r w:rsidR="08206E8C">
        <w:rPr/>
        <w:t>needed</w:t>
      </w:r>
      <w:bookmarkEnd w:id="117118949"/>
      <w:r w:rsidR="08206E8C">
        <w:rPr/>
        <w:t xml:space="preserve"> tasks? Do you have a timeline</w:t>
      </w:r>
      <w:r w:rsidR="1493B819">
        <w:rPr/>
        <w:t xml:space="preserve"> that everyone is aware of?</w:t>
      </w:r>
    </w:p>
    <w:p w:rsidR="289F3D81" w:rsidP="71D1C177" w:rsidRDefault="289F3D81" w14:paraId="4300FE63" w14:textId="372BD6C2">
      <w:pPr>
        <w:pStyle w:val="Normal"/>
        <w:pBdr>
          <w:top w:val="single" w:color="3A6C7F" w:sz="12" w:space="4"/>
          <w:left w:val="single" w:color="3A6C7F" w:sz="12" w:space="4"/>
          <w:bottom w:val="single" w:color="3A6C7F" w:sz="12" w:space="4"/>
          <w:right w:val="single" w:color="3A6C7F" w:sz="12" w:space="4"/>
        </w:pBdr>
        <w:bidi w:val="0"/>
        <w:rPr>
          <w:b w:val="0"/>
          <w:bCs w:val="0"/>
          <w:u w:val="none"/>
        </w:rPr>
      </w:pPr>
      <w:r w:rsidR="0B5B4E6A">
        <w:rPr/>
        <w:t xml:space="preserve">→ </w:t>
      </w:r>
      <w:r w:rsidRPr="71D1C177" w:rsidR="289F3D81">
        <w:rPr>
          <w:b w:val="1"/>
          <w:bCs w:val="1"/>
          <w:u w:val="single"/>
        </w:rPr>
        <w:t>Wher</w:t>
      </w:r>
      <w:r w:rsidRPr="71D1C177" w:rsidR="1CCED86B">
        <w:rPr>
          <w:b w:val="1"/>
          <w:bCs w:val="1"/>
          <w:u w:val="single"/>
        </w:rPr>
        <w:t>e</w:t>
      </w:r>
      <w:r w:rsidR="1CCED86B">
        <w:rPr>
          <w:b w:val="0"/>
          <w:bCs w:val="0"/>
          <w:u w:val="none"/>
        </w:rPr>
        <w:t xml:space="preserve"> </w:t>
      </w:r>
      <w:r w:rsidR="62DADD82">
        <w:rPr>
          <w:b w:val="0"/>
          <w:bCs w:val="0"/>
          <w:u w:val="none"/>
        </w:rPr>
        <w:t xml:space="preserve">is your final event location? Locations book fast and may require a fee, so make reservations as soon as </w:t>
      </w:r>
      <w:r w:rsidR="75F209E8">
        <w:rPr>
          <w:b w:val="0"/>
          <w:bCs w:val="0"/>
          <w:u w:val="none"/>
        </w:rPr>
        <w:t>possible. It may be hard to plan other details if you do not have a location confirmed.</w:t>
      </w:r>
    </w:p>
    <w:p w:rsidR="2300F001" w:rsidP="71D1C177" w:rsidRDefault="2300F001" w14:paraId="3CDE8CC7" w14:textId="6E6B20AB">
      <w:pPr>
        <w:pStyle w:val="Normal"/>
        <w:pBdr>
          <w:top w:val="single" w:color="3A6C7F" w:sz="12" w:space="4"/>
          <w:left w:val="single" w:color="3A6C7F" w:sz="12" w:space="4"/>
          <w:bottom w:val="single" w:color="3A6C7F" w:sz="12" w:space="4"/>
          <w:right w:val="single" w:color="3A6C7F" w:sz="12" w:space="4"/>
        </w:pBdr>
      </w:pPr>
      <w:r w:rsidR="2300F001">
        <w:rPr/>
        <w:t xml:space="preserve">→ </w:t>
      </w:r>
      <w:r w:rsidRPr="71D1C177" w:rsidR="79BD588C">
        <w:rPr>
          <w:b w:val="1"/>
          <w:bCs w:val="1"/>
          <w:u w:val="single"/>
        </w:rPr>
        <w:t xml:space="preserve">What </w:t>
      </w:r>
      <w:r w:rsidRPr="71D1C177" w:rsidR="1A364639">
        <w:rPr>
          <w:b w:val="1"/>
          <w:bCs w:val="1"/>
          <w:u w:val="single"/>
        </w:rPr>
        <w:t>else</w:t>
      </w:r>
      <w:r w:rsidR="1A364639">
        <w:rPr/>
        <w:t xml:space="preserve"> </w:t>
      </w:r>
      <w:r w:rsidR="51E01A3A">
        <w:rPr/>
        <w:t>will you need? Does your group need equipment or catering?</w:t>
      </w:r>
      <w:r w:rsidR="1FDFBFEA">
        <w:rPr/>
        <w:t xml:space="preserve"> Will you need to print flyers or create a digital event (</w:t>
      </w:r>
      <w:r w:rsidR="1FDFBFEA">
        <w:rPr/>
        <w:t>e.g.</w:t>
      </w:r>
      <w:r w:rsidR="1FDFBFEA">
        <w:rPr/>
        <w:t xml:space="preserve"> HogSync, Campus Calendar, UARK News</w:t>
      </w:r>
      <w:r w:rsidR="4622FE3D">
        <w:rPr/>
        <w:t>, etc.)?</w:t>
      </w:r>
      <w:r w:rsidR="11D4EF07">
        <w:rPr/>
        <w:t xml:space="preserve"> Do your promotional materials follow </w:t>
      </w:r>
      <w:hyperlink r:id="R3c44ab742afa483c">
        <w:r w:rsidRPr="71D1C177" w:rsidR="11D4EF07">
          <w:rPr>
            <w:rStyle w:val="Hyperlink"/>
          </w:rPr>
          <w:t>trademark policies</w:t>
        </w:r>
      </w:hyperlink>
      <w:r w:rsidR="11D4EF07">
        <w:rPr/>
        <w:t xml:space="preserve">? </w:t>
      </w:r>
    </w:p>
    <w:p w:rsidR="2EBFA079" w:rsidP="30A6F6CA" w:rsidRDefault="2EBFA079" w14:paraId="7C46B95B" w14:textId="0EFCEF90">
      <w:pPr>
        <w:pStyle w:val="Heading2"/>
        <w:pBdr>
          <w:top w:val="single" w:color="DE7769" w:sz="12" w:space="4"/>
          <w:left w:val="single" w:color="DE7769" w:sz="12" w:space="4"/>
          <w:bottom w:val="single" w:color="DE7769" w:sz="12" w:space="4"/>
          <w:right w:val="single" w:color="DE7769" w:sz="12" w:space="4"/>
        </w:pBdr>
        <w:bidi w:val="0"/>
      </w:pPr>
      <w:bookmarkStart w:name="_Toc1345829444" w:id="1441060861"/>
      <w:r w:rsidR="3CA1E969">
        <w:rPr/>
        <w:t>The Event</w:t>
      </w:r>
      <w:bookmarkEnd w:id="1441060861"/>
    </w:p>
    <w:p w:rsidR="476AD07A" w:rsidP="71D1C177" w:rsidRDefault="476AD07A" w14:paraId="2500943E" w14:textId="24F70683">
      <w:pPr>
        <w:pStyle w:val="Normal"/>
        <w:suppressLineNumbers w:val="0"/>
        <w:pBdr>
          <w:top w:val="single" w:color="DE7769" w:sz="12" w:space="4"/>
          <w:left w:val="single" w:color="DE7769" w:sz="12" w:space="4"/>
          <w:bottom w:val="single" w:color="DE7769" w:sz="12" w:space="4"/>
          <w:right w:val="single" w:color="DE7769" w:sz="12" w:space="4"/>
        </w:pBdr>
        <w:bidi w:val="0"/>
        <w:spacing w:before="0" w:beforeAutospacing="off" w:after="160" w:afterAutospacing="off" w:line="279" w:lineRule="auto"/>
        <w:ind w:left="0" w:right="0"/>
        <w:jc w:val="left"/>
      </w:pPr>
      <w:r w:rsidR="476AD07A">
        <w:rPr/>
        <w:t>It is time to put your planning to use</w:t>
      </w:r>
      <w:r w:rsidR="083EEC82">
        <w:rPr/>
        <w:t xml:space="preserve"> – today is the day!</w:t>
      </w:r>
    </w:p>
    <w:p w:rsidR="2CBC70AE" w:rsidP="71D1C177" w:rsidRDefault="2CBC70AE" w14:paraId="13F9F465" w14:textId="663D8AC4">
      <w:pPr>
        <w:pStyle w:val="Normal"/>
        <w:pBdr>
          <w:top w:val="single" w:color="DE7769" w:sz="12" w:space="4"/>
          <w:left w:val="single" w:color="DE7769" w:sz="12" w:space="4"/>
          <w:bottom w:val="single" w:color="DE7769" w:sz="12" w:space="4"/>
          <w:right w:val="single" w:color="DE7769" w:sz="12" w:space="4"/>
        </w:pBdr>
        <w:bidi w:val="0"/>
        <w:ind w:firstLine="0"/>
      </w:pPr>
      <w:r w:rsidR="5F176B24">
        <w:rPr/>
        <w:t xml:space="preserve">→ </w:t>
      </w:r>
      <w:r w:rsidRPr="71D1C177" w:rsidR="2CBC70AE">
        <w:rPr>
          <w:b w:val="1"/>
          <w:bCs w:val="1"/>
          <w:u w:val="single"/>
        </w:rPr>
        <w:t>Who</w:t>
      </w:r>
      <w:r w:rsidRPr="71D1C177" w:rsidR="4E530679">
        <w:rPr>
          <w:b w:val="1"/>
          <w:bCs w:val="1"/>
          <w:u w:val="single"/>
        </w:rPr>
        <w:t xml:space="preserve"> </w:t>
      </w:r>
      <w:r w:rsidR="1C1D40C1">
        <w:rPr/>
        <w:t>is in charge of</w:t>
      </w:r>
      <w:r w:rsidR="1C1D40C1">
        <w:rPr/>
        <w:t xml:space="preserve"> what? Does everyone know what their role is during the event? </w:t>
      </w:r>
      <w:r w:rsidR="0E7ACDFA">
        <w:rPr/>
        <w:t>If something goes wrong, who can people contact? Has everyone checked in?</w:t>
      </w:r>
    </w:p>
    <w:p w:rsidR="64ABD58B" w:rsidP="71D1C177" w:rsidRDefault="64ABD58B" w14:paraId="53D42D04" w14:textId="5F4DFF0B">
      <w:pPr>
        <w:pStyle w:val="Normal"/>
        <w:pBdr>
          <w:top w:val="single" w:color="DE7769" w:sz="12" w:space="4"/>
          <w:left w:val="single" w:color="DE7769" w:sz="12" w:space="4"/>
          <w:bottom w:val="single" w:color="DE7769" w:sz="12" w:space="4"/>
          <w:right w:val="single" w:color="DE7769" w:sz="12" w:space="4"/>
        </w:pBdr>
      </w:pPr>
      <w:r w:rsidR="64ABD58B">
        <w:rPr/>
        <w:t xml:space="preserve">→ </w:t>
      </w:r>
      <w:r w:rsidRPr="71D1C177" w:rsidR="2CBC70AE">
        <w:rPr>
          <w:b w:val="1"/>
          <w:bCs w:val="1"/>
          <w:u w:val="single"/>
        </w:rPr>
        <w:t>What</w:t>
      </w:r>
      <w:r w:rsidRPr="71D1C177" w:rsidR="60233FD2">
        <w:rPr>
          <w:b w:val="1"/>
          <w:bCs w:val="1"/>
          <w:u w:val="single"/>
        </w:rPr>
        <w:t xml:space="preserve"> </w:t>
      </w:r>
      <w:r w:rsidR="4948A69A">
        <w:rPr/>
        <w:t xml:space="preserve">needs to be set up? If you have tables, are they in place, decorated, and </w:t>
      </w:r>
      <w:bookmarkStart w:name="_Int_HLG3rGWR" w:id="1460943036"/>
      <w:r w:rsidR="4948A69A">
        <w:rPr/>
        <w:t>staffed</w:t>
      </w:r>
      <w:bookmarkEnd w:id="1460943036"/>
      <w:r w:rsidR="4948A69A">
        <w:rPr/>
        <w:t xml:space="preserve">? </w:t>
      </w:r>
      <w:r w:rsidR="25ECA651">
        <w:rPr/>
        <w:t>Is the entrance or “front” of your event clearly marked? If you are handling money, is the electronic system set up and fully charged or plugged in, do you have cash on hand to make change, and do you have a secure place to keep cash?</w:t>
      </w:r>
    </w:p>
    <w:p w:rsidR="2CBC70AE" w:rsidP="71D1C177" w:rsidRDefault="2CBC70AE" w14:paraId="51ADAA1F" w14:textId="73196E81">
      <w:pPr>
        <w:pStyle w:val="Normal"/>
        <w:pBdr>
          <w:top w:val="single" w:color="DE7769" w:sz="12" w:space="4"/>
          <w:left w:val="single" w:color="DE7769" w:sz="12" w:space="4"/>
          <w:bottom w:val="single" w:color="DE7769" w:sz="12" w:space="4"/>
          <w:right w:val="single" w:color="DE7769" w:sz="12" w:space="4"/>
        </w:pBdr>
        <w:bidi w:val="0"/>
      </w:pPr>
      <w:r w:rsidR="41FF073C">
        <w:rPr/>
        <w:t xml:space="preserve">→ </w:t>
      </w:r>
      <w:r w:rsidRPr="71D1C177" w:rsidR="2CBC70AE">
        <w:rPr>
          <w:b w:val="1"/>
          <w:bCs w:val="1"/>
          <w:u w:val="single"/>
        </w:rPr>
        <w:t>When</w:t>
      </w:r>
      <w:r w:rsidRPr="71D1C177" w:rsidR="5CDB8B1D">
        <w:rPr>
          <w:b w:val="1"/>
          <w:bCs w:val="1"/>
          <w:u w:val="single"/>
        </w:rPr>
        <w:t xml:space="preserve"> </w:t>
      </w:r>
      <w:r w:rsidR="3E208B00">
        <w:rPr/>
        <w:t xml:space="preserve">should </w:t>
      </w:r>
      <w:r w:rsidR="1E704B44">
        <w:rPr/>
        <w:t>you</w:t>
      </w:r>
      <w:r w:rsidR="71A050F2">
        <w:rPr/>
        <w:t xml:space="preserve">r group </w:t>
      </w:r>
      <w:r w:rsidR="1E704B44">
        <w:rPr/>
        <w:t xml:space="preserve">arrive? Get there early in case </w:t>
      </w:r>
      <w:r w:rsidR="68D834D6">
        <w:rPr/>
        <w:t>the equipment</w:t>
      </w:r>
      <w:r w:rsidR="1E704B44">
        <w:rPr/>
        <w:t xml:space="preserve"> is not set up</w:t>
      </w:r>
      <w:r w:rsidR="7DB0DA4D">
        <w:rPr/>
        <w:t xml:space="preserve"> (even if it is supposed to be set up </w:t>
      </w:r>
      <w:r w:rsidR="7DB0DA4D">
        <w:rPr/>
        <w:t>befor</w:t>
      </w:r>
      <w:r w:rsidR="7DB0DA4D">
        <w:rPr/>
        <w:t>e you arrive)</w:t>
      </w:r>
      <w:r w:rsidR="1E704B44">
        <w:rPr/>
        <w:t xml:space="preserve">! When should </w:t>
      </w:r>
      <w:r w:rsidR="3E208B00">
        <w:rPr/>
        <w:t xml:space="preserve">guests arrive? What will you do if guests arrive early? When </w:t>
      </w:r>
      <w:r w:rsidR="140796DF">
        <w:rPr/>
        <w:t>is</w:t>
      </w:r>
      <w:r w:rsidR="140796DF">
        <w:rPr/>
        <w:t xml:space="preserve"> </w:t>
      </w:r>
      <w:r w:rsidR="140796DF">
        <w:rPr/>
        <w:t>event</w:t>
      </w:r>
      <w:r w:rsidR="3E208B00">
        <w:rPr/>
        <w:t xml:space="preserve"> cl</w:t>
      </w:r>
      <w:r w:rsidR="051674E8">
        <w:rPr/>
        <w:t xml:space="preserve">ean up? </w:t>
      </w:r>
      <w:r w:rsidR="18DB8515">
        <w:rPr/>
        <w:t>Is there a time you must leave the venue?</w:t>
      </w:r>
    </w:p>
    <w:p w:rsidR="28D315C4" w:rsidP="71D1C177" w:rsidRDefault="28D315C4" w14:paraId="3A6D4159" w14:textId="49859A0C">
      <w:pPr>
        <w:pStyle w:val="Normal"/>
        <w:pBdr>
          <w:top w:val="single" w:color="DE7769" w:sz="12" w:space="4"/>
          <w:left w:val="single" w:color="DE7769" w:sz="12" w:space="4"/>
          <w:bottom w:val="single" w:color="DE7769" w:sz="12" w:space="4"/>
          <w:right w:val="single" w:color="DE7769" w:sz="12" w:space="4"/>
        </w:pBdr>
      </w:pPr>
      <w:r w:rsidR="28D315C4">
        <w:rPr/>
        <w:t xml:space="preserve">→ </w:t>
      </w:r>
      <w:r w:rsidRPr="71D1C177" w:rsidR="2CBC70AE">
        <w:rPr>
          <w:b w:val="1"/>
          <w:bCs w:val="1"/>
          <w:u w:val="single"/>
        </w:rPr>
        <w:t>Where</w:t>
      </w:r>
      <w:r w:rsidRPr="71D1C177" w:rsidR="53150E6D">
        <w:rPr>
          <w:b w:val="1"/>
          <w:bCs w:val="1"/>
          <w:u w:val="single"/>
        </w:rPr>
        <w:t xml:space="preserve"> </w:t>
      </w:r>
      <w:r w:rsidR="1E93DCF8">
        <w:rPr/>
        <w:t xml:space="preserve">will guests arrive? </w:t>
      </w:r>
      <w:r w:rsidR="2B8EB0F3">
        <w:rPr/>
        <w:t xml:space="preserve">Is there a specific parking space? </w:t>
      </w:r>
      <w:r w:rsidR="5CDA7A9E">
        <w:rPr/>
        <w:t xml:space="preserve">Is there someone to help direct people? </w:t>
      </w:r>
    </w:p>
    <w:p w:rsidR="5A93A38B" w:rsidP="30A6F6CA" w:rsidRDefault="5A93A38B" w14:paraId="03C60819" w14:textId="313BD974">
      <w:pPr>
        <w:pStyle w:val="Normal"/>
        <w:pBdr>
          <w:top w:val="single" w:color="DE7769" w:sz="12" w:space="4"/>
          <w:left w:val="single" w:color="DE7769" w:sz="12" w:space="4"/>
          <w:bottom w:val="single" w:color="DE7769" w:sz="12" w:space="4"/>
          <w:right w:val="single" w:color="DE7769" w:sz="12" w:space="4"/>
        </w:pBdr>
      </w:pPr>
      <w:r w:rsidR="158EDC1C">
        <w:rPr/>
        <w:t xml:space="preserve">→ </w:t>
      </w:r>
      <w:r w:rsidRPr="30A6F6CA" w:rsidR="406E1CDE">
        <w:rPr>
          <w:b w:val="1"/>
          <w:bCs w:val="1"/>
          <w:u w:val="single"/>
        </w:rPr>
        <w:t xml:space="preserve">What </w:t>
      </w:r>
      <w:r w:rsidRPr="30A6F6CA" w:rsidR="3A1690D5">
        <w:rPr>
          <w:b w:val="1"/>
          <w:bCs w:val="1"/>
          <w:u w:val="single"/>
        </w:rPr>
        <w:t>else</w:t>
      </w:r>
      <w:r w:rsidR="3A1690D5">
        <w:rPr/>
        <w:t xml:space="preserve"> </w:t>
      </w:r>
      <w:r w:rsidR="32682C88">
        <w:rPr/>
        <w:t xml:space="preserve">could happen? If you have a special guest, are you picking them up, or are they arriving independently? </w:t>
      </w:r>
      <w:r w:rsidR="2D19E986">
        <w:rPr/>
        <w:t xml:space="preserve">If the catering arrives early – or late – what is your plan? </w:t>
      </w:r>
      <w:r w:rsidR="6358A22C">
        <w:rPr/>
        <w:t xml:space="preserve">This step should be when you consider “worse case” </w:t>
      </w:r>
      <w:r w:rsidR="6358A22C">
        <w:rPr/>
        <w:t>scenarios</w:t>
      </w:r>
      <w:r w:rsidR="6358A22C">
        <w:rPr/>
        <w:t xml:space="preserve">. </w:t>
      </w:r>
    </w:p>
    <w:p w:rsidR="45591933" w:rsidP="30A6F6CA" w:rsidRDefault="45591933" w14:paraId="4E3470C4" w14:textId="0E84CE5D">
      <w:pPr>
        <w:pStyle w:val="Heading2"/>
        <w:suppressLineNumbers w:val="0"/>
        <w:pBdr>
          <w:top w:val="single" w:color="95B9A7" w:sz="12" w:space="4"/>
          <w:left w:val="single" w:color="95B9A7" w:sz="12" w:space="4"/>
          <w:bottom w:val="single" w:color="95B9A7" w:sz="12" w:space="4"/>
          <w:right w:val="single" w:color="95B9A7" w:sz="12" w:space="4"/>
        </w:pBdr>
        <w:bidi w:val="0"/>
        <w:spacing w:before="160" w:beforeAutospacing="off" w:after="80" w:afterAutospacing="off" w:line="279" w:lineRule="auto"/>
        <w:ind w:left="0" w:right="0"/>
        <w:jc w:val="left"/>
      </w:pPr>
      <w:bookmarkStart w:name="_Toc329692636" w:id="92506448"/>
      <w:r w:rsidR="7272E2C0">
        <w:rPr/>
        <w:t>Follow-up</w:t>
      </w:r>
      <w:bookmarkEnd w:id="92506448"/>
    </w:p>
    <w:p w:rsidR="45591933" w:rsidP="30A6F6CA" w:rsidRDefault="45591933" w14:paraId="5AE1E054" w14:textId="567DF73B">
      <w:pPr>
        <w:pStyle w:val="Normal"/>
        <w:suppressLineNumbers w:val="0"/>
        <w:pBdr>
          <w:top w:val="single" w:color="95B9A7" w:sz="12" w:space="4"/>
          <w:left w:val="single" w:color="95B9A7" w:sz="12" w:space="4"/>
          <w:bottom w:val="single" w:color="95B9A7" w:sz="12" w:space="4"/>
          <w:right w:val="single" w:color="95B9A7" w:sz="12" w:space="4"/>
        </w:pBdr>
        <w:bidi w:val="0"/>
        <w:spacing w:before="0" w:beforeAutospacing="off" w:after="160" w:afterAutospacing="off" w:line="279" w:lineRule="auto"/>
        <w:ind w:left="0" w:right="0"/>
        <w:jc w:val="left"/>
      </w:pPr>
      <w:r w:rsidR="7272E2C0">
        <w:rPr/>
        <w:t>Time to review and document!</w:t>
      </w:r>
    </w:p>
    <w:p w:rsidR="45591933" w:rsidP="30A6F6CA" w:rsidRDefault="45591933" w14:paraId="0F9406EF" w14:textId="497E735A">
      <w:pPr>
        <w:pStyle w:val="Normal"/>
        <w:pBdr>
          <w:top w:val="single" w:color="95B9A7" w:sz="12" w:space="4"/>
          <w:left w:val="single" w:color="95B9A7" w:sz="12" w:space="4"/>
          <w:bottom w:val="single" w:color="95B9A7" w:sz="12" w:space="4"/>
          <w:right w:val="single" w:color="95B9A7" w:sz="12" w:space="4"/>
        </w:pBdr>
        <w:bidi w:val="0"/>
        <w:ind w:firstLine="0"/>
      </w:pPr>
      <w:r w:rsidR="66DB28DA">
        <w:rPr/>
        <w:t xml:space="preserve">→ </w:t>
      </w:r>
      <w:r w:rsidRPr="30A6F6CA" w:rsidR="66DB28DA">
        <w:rPr>
          <w:b w:val="1"/>
          <w:bCs w:val="1"/>
          <w:u w:val="single"/>
        </w:rPr>
        <w:t xml:space="preserve">Who </w:t>
      </w:r>
      <w:r w:rsidR="6485C15C">
        <w:rPr/>
        <w:t xml:space="preserve">was involved in making the event happen? Send a thank you note to all parties involved! </w:t>
      </w:r>
      <w:r w:rsidR="4CAE3377">
        <w:rPr/>
        <w:t>Send</w:t>
      </w:r>
      <w:r w:rsidR="6485C15C">
        <w:rPr/>
        <w:t xml:space="preserve"> feedback surveys to gue</w:t>
      </w:r>
      <w:r w:rsidR="3CB28120">
        <w:rPr/>
        <w:t xml:space="preserve">sts. </w:t>
      </w:r>
    </w:p>
    <w:p w:rsidR="45591933" w:rsidP="30A6F6CA" w:rsidRDefault="45591933" w14:paraId="71811933" w14:textId="699C5311">
      <w:pPr>
        <w:pStyle w:val="Normal"/>
        <w:pBdr>
          <w:top w:val="single" w:color="95B9A7" w:sz="12" w:space="4"/>
          <w:left w:val="single" w:color="95B9A7" w:sz="12" w:space="4"/>
          <w:bottom w:val="single" w:color="95B9A7" w:sz="12" w:space="4"/>
          <w:right w:val="single" w:color="95B9A7" w:sz="12" w:space="4"/>
        </w:pBdr>
        <w:bidi w:val="0"/>
      </w:pPr>
      <w:r w:rsidR="093ED78B">
        <w:rPr/>
        <w:t xml:space="preserve">→ </w:t>
      </w:r>
      <w:r w:rsidRPr="30A6F6CA" w:rsidR="71B6D762">
        <w:rPr>
          <w:b w:val="1"/>
          <w:bCs w:val="1"/>
          <w:u w:val="single"/>
        </w:rPr>
        <w:t>What</w:t>
      </w:r>
      <w:r w:rsidRPr="30A6F6CA" w:rsidR="7D74EDD2">
        <w:rPr>
          <w:b w:val="1"/>
          <w:bCs w:val="1"/>
          <w:u w:val="single"/>
        </w:rPr>
        <w:t xml:space="preserve"> </w:t>
      </w:r>
      <w:r w:rsidR="7D74EDD2">
        <w:rPr/>
        <w:t>loose ends should be addressed? Are there any balanced unpaid for? Save and catalog all receipts and update you</w:t>
      </w:r>
      <w:r w:rsidR="43512E08">
        <w:rPr/>
        <w:t xml:space="preserve">r final budget to reflect actual expenses. Return any borrowed materials. Reflect on the event and evaluate your performance. </w:t>
      </w:r>
    </w:p>
    <w:p w:rsidR="45591933" w:rsidP="30A6F6CA" w:rsidRDefault="45591933" w14:paraId="536CE51C" w14:textId="5AF7B659">
      <w:pPr>
        <w:pStyle w:val="Normal"/>
        <w:pBdr>
          <w:top w:val="single" w:color="95B9A7" w:sz="12" w:space="4"/>
          <w:left w:val="single" w:color="95B9A7" w:sz="12" w:space="4"/>
          <w:bottom w:val="single" w:color="95B9A7" w:sz="12" w:space="4"/>
          <w:right w:val="single" w:color="95B9A7" w:sz="12" w:space="4"/>
        </w:pBdr>
        <w:bidi w:val="0"/>
      </w:pPr>
      <w:r w:rsidR="53074014">
        <w:rPr/>
        <w:t xml:space="preserve">→ </w:t>
      </w:r>
      <w:r w:rsidRPr="30A6F6CA" w:rsidR="71B6D762">
        <w:rPr>
          <w:b w:val="1"/>
          <w:bCs w:val="1"/>
          <w:u w:val="single"/>
        </w:rPr>
        <w:t>When</w:t>
      </w:r>
      <w:r w:rsidR="3FECD3AE">
        <w:rPr/>
        <w:t xml:space="preserve"> can you schedule a follow-up meeting with your organization? It is important to de-b</w:t>
      </w:r>
      <w:r w:rsidR="61725153">
        <w:rPr/>
        <w:t xml:space="preserve">rief with your organization members and </w:t>
      </w:r>
      <w:r w:rsidR="61725153">
        <w:rPr/>
        <w:t>advisors</w:t>
      </w:r>
      <w:r w:rsidR="61725153">
        <w:rPr/>
        <w:t xml:space="preserve">. </w:t>
      </w:r>
    </w:p>
    <w:p w:rsidR="45591933" w:rsidP="30A6F6CA" w:rsidRDefault="45591933" w14:paraId="1AC935AB" w14:textId="017E2B0B">
      <w:pPr>
        <w:pStyle w:val="Normal"/>
        <w:pBdr>
          <w:top w:val="single" w:color="95B9A7" w:sz="12" w:space="4"/>
          <w:left w:val="single" w:color="95B9A7" w:sz="12" w:space="4"/>
          <w:bottom w:val="single" w:color="95B9A7" w:sz="12" w:space="4"/>
          <w:right w:val="single" w:color="95B9A7" w:sz="12" w:space="4"/>
        </w:pBdr>
        <w:bidi w:val="0"/>
      </w:pPr>
      <w:r w:rsidR="0089E0B7">
        <w:rPr/>
        <w:t xml:space="preserve">→ </w:t>
      </w:r>
      <w:r w:rsidRPr="30A6F6CA" w:rsidR="71B6D762">
        <w:rPr>
          <w:b w:val="1"/>
          <w:bCs w:val="1"/>
          <w:u w:val="single"/>
        </w:rPr>
        <w:t>Where</w:t>
      </w:r>
      <w:r w:rsidRPr="30A6F6CA" w:rsidR="407791A0">
        <w:rPr>
          <w:b w:val="1"/>
          <w:bCs w:val="1"/>
          <w:u w:val="single"/>
        </w:rPr>
        <w:t xml:space="preserve"> </w:t>
      </w:r>
      <w:r w:rsidR="407791A0">
        <w:rPr/>
        <w:t xml:space="preserve">can you improve? Take the feedback you received from guests/attendees/volunteers and create a list of tangible improvements for your next event. </w:t>
      </w:r>
    </w:p>
    <w:p w:rsidR="45591933" w:rsidP="30A6F6CA" w:rsidRDefault="45591933" w14:paraId="1A87275A" w14:textId="5EA9C4C1">
      <w:pPr>
        <w:pStyle w:val="Normal"/>
        <w:pBdr>
          <w:top w:val="single" w:color="95B9A7" w:sz="12" w:space="4"/>
          <w:left w:val="single" w:color="95B9A7" w:sz="12" w:space="4"/>
          <w:bottom w:val="single" w:color="95B9A7" w:sz="12" w:space="4"/>
          <w:right w:val="single" w:color="95B9A7" w:sz="12" w:space="4"/>
        </w:pBdr>
        <w:bidi w:val="0"/>
      </w:pPr>
      <w:r w:rsidR="270BECE0">
        <w:rPr/>
        <w:t xml:space="preserve">→ </w:t>
      </w:r>
      <w:r w:rsidRPr="30A6F6CA" w:rsidR="71B6D762">
        <w:rPr>
          <w:b w:val="1"/>
          <w:bCs w:val="1"/>
          <w:u w:val="single"/>
        </w:rPr>
        <w:t xml:space="preserve">What </w:t>
      </w:r>
      <w:r w:rsidRPr="30A6F6CA" w:rsidR="465BCC53">
        <w:rPr>
          <w:b w:val="1"/>
          <w:bCs w:val="1"/>
          <w:u w:val="single"/>
        </w:rPr>
        <w:t>els</w:t>
      </w:r>
      <w:r w:rsidR="465BCC53">
        <w:rPr/>
        <w:t xml:space="preserve">e </w:t>
      </w:r>
      <w:r w:rsidR="3D8F7FDA">
        <w:rPr/>
        <w:t xml:space="preserve">should you address? Were there specific problems you </w:t>
      </w:r>
      <w:r w:rsidR="3D8F7FDA">
        <w:rPr/>
        <w:t>encountered</w:t>
      </w:r>
      <w:r w:rsidR="3D8F7FDA">
        <w:rPr/>
        <w:t xml:space="preserve">, or things that you were </w:t>
      </w:r>
      <w:r w:rsidR="3D8F7FDA">
        <w:rPr/>
        <w:t>particularly</w:t>
      </w:r>
      <w:r w:rsidR="3D8F7FDA">
        <w:rPr/>
        <w:t xml:space="preserve"> proud of? </w:t>
      </w:r>
    </w:p>
    <w:p w:rsidR="30A6F6CA" w:rsidP="30A6F6CA" w:rsidRDefault="30A6F6CA" w14:paraId="78F7F38C" w14:textId="50411CFB">
      <w:pPr>
        <w:pStyle w:val="Normal"/>
      </w:pPr>
    </w:p>
    <w:p w:rsidR="30A6F6CA" w:rsidRDefault="30A6F6CA" w14:paraId="53AEF7F1" w14:textId="73336CBE">
      <w:r>
        <w:br w:type="page"/>
      </w:r>
    </w:p>
    <w:p w:rsidR="6E3B3889" w:rsidP="30A6F6CA" w:rsidRDefault="6E3B3889" w14:paraId="2623DC33" w14:textId="0276511F">
      <w:pPr>
        <w:pStyle w:val="Heading1"/>
        <w:bidi w:val="0"/>
        <w:spacing w:line="360" w:lineRule="auto"/>
      </w:pPr>
      <w:bookmarkStart w:name="_Toc923235358" w:id="534486820"/>
      <w:r w:rsidR="6E3B3889">
        <w:rPr/>
        <w:t>Resources</w:t>
      </w:r>
      <w:bookmarkEnd w:id="534486820"/>
    </w:p>
    <w:p w:rsidR="1E91A819" w:rsidP="30A6F6CA" w:rsidRDefault="1E91A819" w14:paraId="4E2B8996" w14:textId="65C292E2">
      <w:pPr>
        <w:pStyle w:val="Normal"/>
        <w:bidi w:val="0"/>
        <w:spacing w:line="360" w:lineRule="auto"/>
        <w:rPr>
          <w:i w:val="1"/>
          <w:iCs w:val="1"/>
        </w:rPr>
      </w:pPr>
      <w:r w:rsidRPr="30A6F6CA" w:rsidR="1E91A819">
        <w:rPr>
          <w:i w:val="1"/>
          <w:iCs w:val="1"/>
        </w:rPr>
        <w:t xml:space="preserve">Please note that these resources are checked and updated to the best of our </w:t>
      </w:r>
      <w:r w:rsidRPr="30A6F6CA" w:rsidR="2191DA49">
        <w:rPr>
          <w:i w:val="1"/>
          <w:iCs w:val="1"/>
        </w:rPr>
        <w:t>ability but</w:t>
      </w:r>
      <w:r w:rsidRPr="30A6F6CA" w:rsidR="2191DA49">
        <w:rPr>
          <w:i w:val="1"/>
          <w:iCs w:val="1"/>
        </w:rPr>
        <w:t xml:space="preserve"> may be outdated</w:t>
      </w:r>
      <w:r w:rsidRPr="30A6F6CA" w:rsidR="53127123">
        <w:rPr>
          <w:i w:val="1"/>
          <w:iCs w:val="1"/>
        </w:rPr>
        <w:t xml:space="preserve">, </w:t>
      </w:r>
      <w:r w:rsidRPr="30A6F6CA" w:rsidR="2191DA49">
        <w:rPr>
          <w:i w:val="1"/>
          <w:iCs w:val="1"/>
        </w:rPr>
        <w:t>inaccurate</w:t>
      </w:r>
      <w:r w:rsidRPr="30A6F6CA" w:rsidR="10B0EA9D">
        <w:rPr>
          <w:i w:val="1"/>
          <w:iCs w:val="1"/>
        </w:rPr>
        <w:t>, or noncomprehensive</w:t>
      </w:r>
      <w:r w:rsidRPr="30A6F6CA" w:rsidR="2191DA49">
        <w:rPr>
          <w:i w:val="1"/>
          <w:iCs w:val="1"/>
        </w:rPr>
        <w:t>.</w:t>
      </w:r>
    </w:p>
    <w:p w:rsidR="30A6F6CA" w:rsidP="30A6F6CA" w:rsidRDefault="30A6F6CA" w14:paraId="77B6943A" w14:textId="79679E5B">
      <w:pPr>
        <w:pStyle w:val="Normal"/>
        <w:bidi w:val="0"/>
        <w:spacing w:line="360" w:lineRule="auto"/>
        <w:rPr>
          <w:i w:val="1"/>
          <w:iCs w:val="1"/>
        </w:rPr>
      </w:pPr>
    </w:p>
    <w:p w:rsidR="086D5C3C" w:rsidP="30A6F6CA" w:rsidRDefault="086D5C3C" w14:paraId="06F268FF" w14:textId="328B3607">
      <w:pPr>
        <w:pStyle w:val="Heading2"/>
        <w:bidi w:val="0"/>
        <w:spacing w:line="360" w:lineRule="auto"/>
      </w:pPr>
      <w:bookmarkStart w:name="_Toc987961180" w:id="928582200"/>
      <w:r w:rsidR="086D5C3C">
        <w:rPr/>
        <w:t>Digital Promotion</w:t>
      </w:r>
      <w:bookmarkEnd w:id="928582200"/>
    </w:p>
    <w:p w:rsidR="6F013882" w:rsidP="30A6F6CA" w:rsidRDefault="6F013882" w14:paraId="08726547" w14:textId="2718B147">
      <w:pPr>
        <w:pStyle w:val="Normal"/>
        <w:bidi w:val="0"/>
        <w:spacing w:line="360" w:lineRule="auto"/>
      </w:pPr>
      <w:r w:rsidR="6F013882">
        <w:rPr/>
        <w:t>The University of Arkansas offers multiple digital platforms for you to promote your events!</w:t>
      </w:r>
      <w:r>
        <w:br/>
      </w:r>
      <w:r w:rsidR="549DA8FD">
        <w:rPr/>
        <w:t>When publishing digital materials, make sure to follow accessibly guidelines. Mi</w:t>
      </w:r>
      <w:r w:rsidR="1DEAD493">
        <w:rPr/>
        <w:t xml:space="preserve">chigan State University has a great checklist: </w:t>
      </w:r>
      <w:hyperlink r:id="R072b81ce21424084">
        <w:r w:rsidRPr="30A6F6CA" w:rsidR="1DEAD493">
          <w:rPr>
            <w:rStyle w:val="Hyperlink"/>
          </w:rPr>
          <w:t>https://webaccess.msu.edu/tutorials/basics/checklist</w:t>
        </w:r>
      </w:hyperlink>
      <w:r w:rsidR="1DEAD493">
        <w:rPr/>
        <w:t xml:space="preserve">. </w:t>
      </w:r>
    </w:p>
    <w:p w:rsidR="086D5C3C" w:rsidP="30A6F6CA" w:rsidRDefault="086D5C3C" w14:paraId="5C1C528E" w14:textId="4511CEAC">
      <w:pPr>
        <w:pStyle w:val="Normal"/>
        <w:bidi w:val="0"/>
        <w:spacing w:line="360" w:lineRule="auto"/>
        <w:ind w:left="720"/>
      </w:pPr>
      <w:bookmarkStart w:name="_Toc2068550139" w:id="411350375"/>
      <w:r w:rsidRPr="30A6F6CA" w:rsidR="086D5C3C">
        <w:rPr>
          <w:rStyle w:val="Heading3Char"/>
          <w:color w:val="AF4749"/>
        </w:rPr>
        <w:t>Campus Calendar</w:t>
      </w:r>
      <w:bookmarkEnd w:id="411350375"/>
      <w:r w:rsidR="17A91065">
        <w:rPr/>
        <w:t xml:space="preserve"> - </w:t>
      </w:r>
      <w:hyperlink r:id="Rad6993c8c05a4500">
        <w:r w:rsidRPr="30A6F6CA" w:rsidR="17A91065">
          <w:rPr>
            <w:rStyle w:val="Hyperlink"/>
          </w:rPr>
          <w:t>https://calendars.uark.edu/</w:t>
        </w:r>
      </w:hyperlink>
    </w:p>
    <w:p w:rsidR="086D5C3C" w:rsidP="30A6F6CA" w:rsidRDefault="086D5C3C" w14:paraId="1FA05246" w14:textId="532EA472">
      <w:pPr>
        <w:pStyle w:val="Normal"/>
        <w:bidi w:val="0"/>
        <w:spacing w:line="360" w:lineRule="auto"/>
        <w:ind w:left="720"/>
      </w:pPr>
      <w:bookmarkStart w:name="_Toc1310847772" w:id="723904485"/>
      <w:r w:rsidRPr="30A6F6CA" w:rsidR="086D5C3C">
        <w:rPr>
          <w:rStyle w:val="Heading3Char"/>
        </w:rPr>
        <w:t>HogSync</w:t>
      </w:r>
      <w:bookmarkEnd w:id="723904485"/>
      <w:r w:rsidRPr="30A6F6CA" w:rsidR="5BA446E2">
        <w:rPr>
          <w:rStyle w:val="Heading3Char"/>
        </w:rPr>
        <w:t xml:space="preserve"> </w:t>
      </w:r>
      <w:r w:rsidR="5BA446E2">
        <w:rPr/>
        <w:t xml:space="preserve">- </w:t>
      </w:r>
      <w:hyperlink r:id="Ra813ad71e7c3415b">
        <w:r w:rsidRPr="30A6F6CA" w:rsidR="5BA446E2">
          <w:rPr>
            <w:rStyle w:val="Hyperlink"/>
          </w:rPr>
          <w:t>https://hogsync.uark.edu/</w:t>
        </w:r>
      </w:hyperlink>
    </w:p>
    <w:p w:rsidR="086D5C3C" w:rsidP="30A6F6CA" w:rsidRDefault="086D5C3C" w14:paraId="565F06F9" w14:textId="245061A9">
      <w:pPr>
        <w:pStyle w:val="Normal"/>
        <w:bidi w:val="0"/>
        <w:spacing w:line="360" w:lineRule="auto"/>
        <w:ind w:left="720"/>
      </w:pPr>
      <w:bookmarkStart w:name="_Toc655177876" w:id="1331825577"/>
      <w:r w:rsidRPr="30A6F6CA" w:rsidR="086D5C3C">
        <w:rPr>
          <w:rStyle w:val="Heading3Char"/>
        </w:rPr>
        <w:t>Arkansas News</w:t>
      </w:r>
      <w:bookmarkEnd w:id="1331825577"/>
      <w:r w:rsidR="1EB29E0E">
        <w:rPr/>
        <w:t xml:space="preserve"> - </w:t>
      </w:r>
      <w:hyperlink r:id="R54f5e4a1ab8843c0">
        <w:r w:rsidRPr="30A6F6CA" w:rsidR="1EB29E0E">
          <w:rPr>
            <w:rStyle w:val="Hyperlink"/>
          </w:rPr>
          <w:t>https://news.uark.edu/</w:t>
        </w:r>
      </w:hyperlink>
    </w:p>
    <w:p w:rsidR="249EAE40" w:rsidP="30A6F6CA" w:rsidRDefault="249EAE40" w14:paraId="171BE2CA" w14:textId="49928999">
      <w:pPr>
        <w:pStyle w:val="Heading3"/>
        <w:bidi w:val="0"/>
        <w:spacing w:line="360" w:lineRule="auto"/>
        <w:rPr>
          <w:color w:val="AF4749"/>
        </w:rPr>
      </w:pPr>
      <w:bookmarkStart w:name="_Toc581818126" w:id="545098843"/>
      <w:r w:rsidR="249EAE40">
        <w:rPr/>
        <w:t>Union Food Court Digital Display Request</w:t>
      </w:r>
      <w:bookmarkEnd w:id="545098843"/>
    </w:p>
    <w:p w:rsidR="249EAE40" w:rsidP="30A6F6CA" w:rsidRDefault="249EAE40" w14:paraId="03F7C17E" w14:textId="1A099AC1">
      <w:pPr>
        <w:pStyle w:val="Normal"/>
        <w:bidi w:val="0"/>
        <w:spacing w:line="360" w:lineRule="auto"/>
        <w:ind w:left="720"/>
      </w:pPr>
      <w:hyperlink r:id="R4abe4ace39ea42fe">
        <w:r w:rsidRPr="30A6F6CA" w:rsidR="249EAE40">
          <w:rPr>
            <w:rStyle w:val="Hyperlink"/>
          </w:rPr>
          <w:t>https://involvement.uark.edu/registered_student_organizations/foodcourtdigitalscreenform.pdf</w:t>
        </w:r>
      </w:hyperlink>
    </w:p>
    <w:p w:rsidR="249EAE40" w:rsidP="4B68E799" w:rsidRDefault="249EAE40" w14:paraId="4A8593B3" w14:textId="15FBA8D6">
      <w:pPr>
        <w:pStyle w:val="Normal"/>
        <w:bidi w:val="0"/>
        <w:spacing w:line="360" w:lineRule="auto"/>
        <w:ind w:firstLine="720"/>
        <w:pPrChange w:author="Jenna Dawson" w:date="2026-03-30T19:34:02.616Z">
          <w:pPr>
            <w:pStyle w:val="Normal"/>
            <w:spacing w:line="360" w:lineRule="auto"/>
          </w:pPr>
        </w:pPrChange>
      </w:pPr>
      <w:r w:rsidRPr="4B68E799" w:rsidR="249EAE40">
        <w:rPr>
          <w:rStyle w:val="Heading3Char"/>
        </w:rPr>
        <w:t>Ad Space in the Traveler</w:t>
      </w:r>
      <w:r w:rsidRPr="4B68E799" w:rsidR="249EAE40">
        <w:rPr>
          <w:color w:val="AF4749"/>
        </w:rPr>
        <w:t xml:space="preserve"> </w:t>
      </w:r>
      <w:r w:rsidR="249EAE40">
        <w:rPr/>
        <w:t xml:space="preserve">- </w:t>
      </w:r>
      <w:hyperlink r:id="R943ec5a1f2794cc2">
        <w:r w:rsidRPr="4B68E799" w:rsidR="249EAE40">
          <w:rPr>
            <w:rStyle w:val="Hyperlink"/>
          </w:rPr>
          <w:t>http://www.uatrav.com/site/advertise.html</w:t>
        </w:r>
      </w:hyperlink>
    </w:p>
    <w:p w:rsidR="30A6F6CA" w:rsidP="30A6F6CA" w:rsidRDefault="30A6F6CA" w14:paraId="0A7401B8" w14:textId="3B42C6ED">
      <w:pPr>
        <w:pStyle w:val="Normal"/>
        <w:bidi w:val="0"/>
        <w:spacing w:line="360" w:lineRule="auto"/>
      </w:pPr>
    </w:p>
    <w:p w:rsidR="086D5C3C" w:rsidP="30A6F6CA" w:rsidRDefault="086D5C3C" w14:paraId="210FEEBB" w14:textId="18F506B3">
      <w:pPr>
        <w:pStyle w:val="Heading2"/>
        <w:bidi w:val="0"/>
        <w:spacing w:line="360" w:lineRule="auto"/>
      </w:pPr>
      <w:bookmarkStart w:name="_Toc633828656" w:id="562611001"/>
      <w:r w:rsidR="086D5C3C">
        <w:rPr/>
        <w:t>Physical Promotion</w:t>
      </w:r>
      <w:bookmarkEnd w:id="562611001"/>
    </w:p>
    <w:p w:rsidR="1616DF6F" w:rsidP="30A6F6CA" w:rsidRDefault="1616DF6F" w14:paraId="1ABF2A9B" w14:textId="6775E86D">
      <w:pPr>
        <w:pStyle w:val="Normal"/>
        <w:suppressLineNumbers w:val="0"/>
        <w:bidi w:val="0"/>
        <w:spacing w:before="0" w:beforeAutospacing="off" w:after="160" w:afterAutospacing="off" w:line="360" w:lineRule="auto"/>
        <w:ind w:left="0" w:right="0"/>
        <w:jc w:val="left"/>
      </w:pPr>
      <w:r w:rsidR="1616DF6F">
        <w:rPr/>
        <w:t xml:space="preserve">Promoting your event in a variety of ways will help you reach a larger and more diverse audience. </w:t>
      </w:r>
      <w:r w:rsidR="72CD8A4F">
        <w:rPr/>
        <w:t xml:space="preserve">A few common physical promotional materials </w:t>
      </w:r>
      <w:r w:rsidR="2DD71A39">
        <w:rPr/>
        <w:t>are</w:t>
      </w:r>
      <w:r w:rsidR="0080CBD8">
        <w:rPr/>
        <w:t xml:space="preserve"> </w:t>
      </w:r>
      <w:r w:rsidR="72CD8A4F">
        <w:rPr/>
        <w:t>Posters</w:t>
      </w:r>
      <w:r w:rsidR="5B967BA8">
        <w:rPr/>
        <w:t xml:space="preserve">, </w:t>
      </w:r>
      <w:r w:rsidR="72CD8A4F">
        <w:rPr/>
        <w:t>Table Tents</w:t>
      </w:r>
      <w:r w:rsidR="5C2380AF">
        <w:rPr/>
        <w:t xml:space="preserve">, </w:t>
      </w:r>
      <w:r w:rsidR="72CD8A4F">
        <w:rPr/>
        <w:t>Banners</w:t>
      </w:r>
      <w:r w:rsidR="455F97A1">
        <w:rPr/>
        <w:t>, and Yard Signs.</w:t>
      </w:r>
    </w:p>
    <w:p w:rsidR="72CD8A4F" w:rsidP="30A6F6CA" w:rsidRDefault="72CD8A4F" w14:paraId="13677EA8" w14:textId="3228537E">
      <w:pPr>
        <w:pStyle w:val="Normal"/>
        <w:suppressLineNumbers w:val="0"/>
        <w:bidi w:val="0"/>
        <w:spacing w:before="0" w:beforeAutospacing="off" w:after="160" w:afterAutospacing="off" w:line="360" w:lineRule="auto"/>
        <w:ind w:left="0" w:right="0"/>
        <w:jc w:val="left"/>
      </w:pPr>
      <w:r w:rsidR="72CD8A4F">
        <w:rPr/>
        <w:t xml:space="preserve">If you want to </w:t>
      </w:r>
      <w:r w:rsidR="72CD8A4F">
        <w:rPr/>
        <w:t>display</w:t>
      </w:r>
      <w:r w:rsidR="72CD8A4F">
        <w:rPr/>
        <w:t xml:space="preserve"> these items on campus, here a few starting points: </w:t>
      </w:r>
    </w:p>
    <w:p w:rsidR="21397D41" w:rsidP="30A6F6CA" w:rsidRDefault="21397D41" w14:paraId="16C03449" w14:textId="2BBC2441">
      <w:pPr>
        <w:pStyle w:val="Normal"/>
        <w:bidi w:val="0"/>
        <w:spacing w:line="360" w:lineRule="auto"/>
        <w:ind w:left="720"/>
      </w:pPr>
      <w:bookmarkStart w:name="_Toc171128038" w:id="1697292793"/>
      <w:r w:rsidRPr="30A6F6CA" w:rsidR="21397D41">
        <w:rPr>
          <w:rStyle w:val="Heading3Char"/>
        </w:rPr>
        <w:t>Campus Bulletin Board Posting Guide</w:t>
      </w:r>
      <w:bookmarkEnd w:id="1697292793"/>
      <w:r w:rsidRPr="30A6F6CA" w:rsidR="42B6D74F">
        <w:rPr>
          <w:rStyle w:val="Heading3Char"/>
        </w:rPr>
        <w:t xml:space="preserve"> </w:t>
      </w:r>
      <w:r w:rsidR="42B6D74F">
        <w:rPr/>
        <w:t xml:space="preserve"> </w:t>
      </w:r>
      <w:r>
        <w:br/>
      </w:r>
      <w:hyperlink r:id="Ra243124dd6594f32">
        <w:r w:rsidRPr="30A6F6CA" w:rsidR="3C867122">
          <w:rPr>
            <w:rStyle w:val="Hyperlink"/>
          </w:rPr>
          <w:t>https://involvement.uark.edu/registered_student_organizations/Bulletin%20Board%20Posting%20Guide%20Fall%202025.pdf</w:t>
        </w:r>
      </w:hyperlink>
    </w:p>
    <w:p w:rsidR="42B6D74F" w:rsidP="30A6F6CA" w:rsidRDefault="42B6D74F" w14:paraId="777F135D" w14:textId="0731C96A">
      <w:pPr>
        <w:pStyle w:val="Normal"/>
        <w:bidi w:val="0"/>
        <w:spacing w:line="360" w:lineRule="auto"/>
        <w:ind w:left="720"/>
      </w:pPr>
      <w:bookmarkStart w:name="_Toc1211683018" w:id="530297961"/>
      <w:r w:rsidRPr="30A6F6CA" w:rsidR="42B6D74F">
        <w:rPr>
          <w:rStyle w:val="Heading3Char"/>
        </w:rPr>
        <w:t>Union Banners and Table Tent Spaces</w:t>
      </w:r>
      <w:r>
        <w:br/>
      </w:r>
      <w:hyperlink r:id="R2fb115651b7e4582">
        <w:bookmarkEnd w:id="530297961"/>
        <w:r w:rsidRPr="30A6F6CA" w:rsidR="452232ED">
          <w:rPr>
            <w:rStyle w:val="Hyperlink"/>
          </w:rPr>
          <w:t>https://union.uark.edu/meetings-and-events/reservation-policies-and-banner-space.php</w:t>
        </w:r>
      </w:hyperlink>
    </w:p>
    <w:p w:rsidR="30A6F6CA" w:rsidP="30A6F6CA" w:rsidRDefault="30A6F6CA" w14:paraId="67C70D11" w14:textId="6C43167F">
      <w:pPr>
        <w:pStyle w:val="Normal"/>
        <w:bidi w:val="0"/>
        <w:spacing w:line="360" w:lineRule="auto"/>
      </w:pPr>
    </w:p>
    <w:p w:rsidR="086D5C3C" w:rsidP="30A6F6CA" w:rsidRDefault="086D5C3C" w14:paraId="2D18A701" w14:textId="19851701">
      <w:pPr>
        <w:pStyle w:val="Heading2"/>
        <w:bidi w:val="0"/>
        <w:spacing w:line="360" w:lineRule="auto"/>
      </w:pPr>
      <w:bookmarkStart w:name="_Toc893786812" w:id="2130912368"/>
      <w:r w:rsidR="086D5C3C">
        <w:rPr/>
        <w:t>Reserving Spaces on Campus</w:t>
      </w:r>
      <w:bookmarkEnd w:id="2130912368"/>
    </w:p>
    <w:p w:rsidR="67DEBE17" w:rsidP="4B68E799" w:rsidRDefault="67DEBE17" w14:paraId="5EF3E413" w14:textId="035345C8">
      <w:pPr>
        <w:pStyle w:val="Heading3"/>
        <w:bidi w:val="0"/>
        <w:spacing w:line="360" w:lineRule="auto"/>
        <w:ind w:left="0" w:firstLine="720"/>
        <w:rPr>
          <w:color w:val="AF4749"/>
        </w:rPr>
        <w:pPrChange w:author="Jenna Dawson" w:date="2026-03-30T19:34:20.056Z">
          <w:pPr>
            <w:pStyle w:val="Heading3"/>
            <w:spacing w:line="360" w:lineRule="auto"/>
            <w:ind w:left="0"/>
          </w:pPr>
        </w:pPrChange>
      </w:pPr>
      <w:bookmarkStart w:name="_Toc1335508728" w:id="1749104014"/>
      <w:r w:rsidR="67DEBE17">
        <w:rPr/>
        <w:t>Building Reservation Guide</w:t>
      </w:r>
      <w:bookmarkEnd w:id="1749104014"/>
    </w:p>
    <w:p w:rsidR="7AE58A56" w:rsidP="4B68E799" w:rsidRDefault="7AE58A56" w14:paraId="4FE70E26" w14:textId="2487E1DF">
      <w:pPr>
        <w:pStyle w:val="Normal"/>
        <w:bidi w:val="0"/>
        <w:spacing w:line="360" w:lineRule="auto"/>
        <w:ind w:firstLine="720"/>
        <w:rPr>
          <w:rStyle w:val="Hyperlink"/>
        </w:rPr>
        <w:pPrChange w:author="Jenna Dawson" w:date="2026-03-30T19:34:22.482Z">
          <w:pPr>
            <w:pStyle w:val="Normal"/>
            <w:spacing w:line="360" w:lineRule="auto"/>
          </w:pPr>
        </w:pPrChange>
      </w:pPr>
      <w:r>
        <w:fldChar w:fldCharType="begin"/>
      </w:r>
      <w:r>
        <w:instrText xml:space="preserve">HYPERLINK "https://involvement.uark.edu/registered_student_organizations/Building%20Reservation%20Guide%20Summer%202024.pdf"</w:instrText>
      </w:r>
      <w:r>
        <w:fldChar w:fldCharType="separate"/>
      </w:r>
      <w:commentRangeStart w:id="552686107"/>
      <w:r w:rsidRPr="4B68E799" w:rsidR="7AE58A56">
        <w:rPr>
          <w:rStyle w:val="Hyperlink"/>
        </w:rPr>
        <w:t>https://involvement.uark.edu/registered_student_organizations/Building%20Reservation%20Gu</w:t>
      </w:r>
      <w:ins w:author="Jenna Dawson" w:date="2026-03-30T19:34:46.854Z" w16du:dateUtc="2026-03-30T19:34:46.854Z" w:id="1014297975">
        <w:r w:rsidRPr="4B68E799" w:rsidR="533708AE">
          <w:rPr>
            <w:rStyle w:val="Hyperlink"/>
          </w:rPr>
          <w:t>i</w:t>
        </w:r>
      </w:ins>
      <w:del w:author="Jenna Dawson" w:date="2026-03-30T19:34:44.72Z" w16du:dateUtc="2026-03-30T19:34:44.72Z" w:id="715644456">
        <w:r w:rsidRPr="4B68E799" w:rsidDel="7AE58A56">
          <w:rPr>
            <w:rStyle w:val="Hyperlink"/>
          </w:rPr>
          <w:delText>i</w:delText>
        </w:r>
      </w:del>
      <w:r w:rsidRPr="4B68E799" w:rsidR="7AE58A56">
        <w:rPr>
          <w:rStyle w:val="Hyperlink"/>
        </w:rPr>
        <w:t>de%20Summer%202024.pdf</w:t>
      </w:r>
      <w:r>
        <w:fldChar w:fldCharType="end"/>
      </w:r>
      <w:commentRangeEnd w:id="552686107"/>
      <w:r>
        <w:rPr>
          <w:rStyle w:val="CommentReference"/>
        </w:rPr>
        <w:commentReference w:id="552686107"/>
      </w:r>
    </w:p>
    <w:p w:rsidR="086D5C3C" w:rsidP="4B68E799" w:rsidRDefault="086D5C3C" w14:paraId="005724EF" w14:textId="3F1A1C11">
      <w:pPr>
        <w:pStyle w:val="Normal"/>
        <w:bidi w:val="0"/>
        <w:spacing w:line="360" w:lineRule="auto"/>
        <w:ind w:firstLine="720"/>
        <w:rPr>
          <w:rStyle w:val="Hyperlink"/>
        </w:rPr>
        <w:pPrChange w:author="Jenna Dawson" w:date="2026-03-30T19:35:21.283Z">
          <w:pPr>
            <w:pStyle w:val="Normal"/>
            <w:spacing w:line="360" w:lineRule="auto"/>
          </w:pPr>
        </w:pPrChange>
      </w:pPr>
      <w:bookmarkStart w:name="_Toc1430519687" w:id="539043430"/>
      <w:r w:rsidRPr="4B68E799" w:rsidR="086D5C3C">
        <w:rPr>
          <w:rStyle w:val="Heading3Char"/>
        </w:rPr>
        <w:t>Maz</w:t>
      </w:r>
      <w:ins w:author="Jenna Dawson" w:date="2026-03-30T19:35:24.059Z" w16du:dateUtc="2026-03-30T19:35:24.059Z" w:id="299514128">
        <w:r w:rsidRPr="4B68E799" w:rsidR="5C24395B">
          <w:rPr>
            <w:rStyle w:val="Heading3Char"/>
          </w:rPr>
          <w:t>e</w:t>
        </w:r>
      </w:ins>
      <w:del w:author="Jenna Dawson" w:date="2026-03-30T19:35:23.88Z" w16du:dateUtc="2026-03-30T19:35:23.88Z" w:id="1369478875">
        <w:r w:rsidRPr="4B68E799" w:rsidDel="086D5C3C">
          <w:rPr>
            <w:rStyle w:val="Heading3Char"/>
          </w:rPr>
          <w:delText>a</w:delText>
        </w:r>
      </w:del>
      <w:r w:rsidRPr="4B68E799" w:rsidR="086D5C3C">
        <w:rPr>
          <w:rStyle w:val="Heading3Char"/>
        </w:rPr>
        <w:t>vo</w:t>
      </w:r>
      <w:bookmarkEnd w:id="539043430"/>
      <w:r w:rsidRPr="4B68E799" w:rsidR="62949CEA">
        <w:rPr>
          <w:rStyle w:val="Heading3Char"/>
        </w:rPr>
        <w:t xml:space="preserve"> </w:t>
      </w:r>
      <w:r w:rsidR="62949CEA">
        <w:rPr/>
        <w:t xml:space="preserve">- </w:t>
      </w:r>
      <w:hyperlink r:id="Rf402969a6b4f491a">
        <w:r w:rsidRPr="4B68E799" w:rsidR="62949CEA">
          <w:rPr>
            <w:rStyle w:val="Hyperlink"/>
          </w:rPr>
          <w:t>https://fama.uark.edu/campus-services/outdoor-space.php</w:t>
        </w:r>
      </w:hyperlink>
    </w:p>
    <w:p w:rsidR="086D5C3C" w:rsidP="4B68E799" w:rsidRDefault="086D5C3C" w14:paraId="75C78ADD" w14:textId="0CE96630">
      <w:pPr>
        <w:pStyle w:val="Normal"/>
        <w:bidi w:val="0"/>
        <w:spacing w:line="360" w:lineRule="auto"/>
        <w:ind w:firstLine="720"/>
        <w:pPrChange w:author="Jenna Dawson" w:date="2026-03-30T19:35:31.024Z">
          <w:pPr>
            <w:pStyle w:val="Normal"/>
            <w:spacing w:line="360" w:lineRule="auto"/>
          </w:pPr>
        </w:pPrChange>
      </w:pPr>
      <w:bookmarkStart w:name="_Toc1788084032" w:id="1294724101"/>
      <w:r w:rsidRPr="4B68E799" w:rsidR="086D5C3C">
        <w:rPr>
          <w:rStyle w:val="Heading3Char"/>
        </w:rPr>
        <w:t>Facilities Equipment Requests</w:t>
      </w:r>
      <w:bookmarkEnd w:id="1294724101"/>
      <w:r w:rsidR="6DB48A13">
        <w:rPr/>
        <w:t xml:space="preserve"> - </w:t>
      </w:r>
      <w:hyperlink r:id="Rc985b03b313d4e85">
        <w:r w:rsidRPr="4B68E799" w:rsidR="6DB48A13">
          <w:rPr>
            <w:rStyle w:val="Hyperlink"/>
          </w:rPr>
          <w:t>https://fama.uark.edu/campus-services/special-events.php</w:t>
        </w:r>
      </w:hyperlink>
    </w:p>
    <w:p w:rsidR="30A6F6CA" w:rsidP="30A6F6CA" w:rsidRDefault="30A6F6CA" w14:paraId="382F5304" w14:textId="6F9A13A9">
      <w:pPr>
        <w:pStyle w:val="Normal"/>
        <w:bidi w:val="0"/>
        <w:spacing w:line="360" w:lineRule="auto"/>
      </w:pPr>
    </w:p>
    <w:p w:rsidR="086D5C3C" w:rsidP="30A6F6CA" w:rsidRDefault="086D5C3C" w14:paraId="7B37EEB6" w14:textId="4072FB92">
      <w:pPr>
        <w:pStyle w:val="Heading2"/>
        <w:bidi w:val="0"/>
        <w:spacing w:line="360" w:lineRule="auto"/>
      </w:pPr>
      <w:bookmarkStart w:name="_Toc235508697" w:id="1306797334"/>
      <w:r w:rsidR="086D5C3C">
        <w:rPr/>
        <w:t xml:space="preserve">Policies &amp; </w:t>
      </w:r>
      <w:r w:rsidR="086D5C3C">
        <w:rPr/>
        <w:t>Procedures</w:t>
      </w:r>
      <w:bookmarkEnd w:id="1306797334"/>
    </w:p>
    <w:p w:rsidR="086D5C3C" w:rsidP="4B68E799" w:rsidRDefault="086D5C3C" w14:paraId="0DADAC42" w14:textId="29297FB9">
      <w:pPr>
        <w:pStyle w:val="Normal"/>
        <w:bidi w:val="0"/>
        <w:spacing w:line="360" w:lineRule="auto"/>
        <w:ind w:firstLine="720"/>
        <w:pPrChange w:author="Jenna Dawson" w:date="2026-03-30T19:35:56.593Z">
          <w:pPr>
            <w:pStyle w:val="Normal"/>
            <w:spacing w:line="360" w:lineRule="auto"/>
          </w:pPr>
        </w:pPrChange>
      </w:pPr>
      <w:bookmarkStart w:name="_Toc634859596" w:id="1513259268"/>
      <w:r w:rsidRPr="4B68E799" w:rsidR="086D5C3C">
        <w:rPr>
          <w:rStyle w:val="Heading3Char"/>
        </w:rPr>
        <w:t xml:space="preserve">Fundraiser </w:t>
      </w:r>
      <w:r w:rsidRPr="4B68E799" w:rsidR="23F37DA1">
        <w:rPr>
          <w:rStyle w:val="Heading3Char"/>
        </w:rPr>
        <w:t>N</w:t>
      </w:r>
      <w:r w:rsidRPr="4B68E799" w:rsidR="086D5C3C">
        <w:rPr>
          <w:rStyle w:val="Heading3Char"/>
        </w:rPr>
        <w:t xml:space="preserve">otification </w:t>
      </w:r>
      <w:r w:rsidRPr="4B68E799" w:rsidR="1B4DC0BD">
        <w:rPr>
          <w:rStyle w:val="Heading3Char"/>
        </w:rPr>
        <w:t>F</w:t>
      </w:r>
      <w:r w:rsidRPr="4B68E799" w:rsidR="086D5C3C">
        <w:rPr>
          <w:rStyle w:val="Heading3Char"/>
        </w:rPr>
        <w:t>orm</w:t>
      </w:r>
      <w:bookmarkEnd w:id="1513259268"/>
      <w:r w:rsidR="5233A6B8">
        <w:rPr/>
        <w:t xml:space="preserve"> </w:t>
      </w:r>
      <w:r w:rsidR="5233A6B8">
        <w:rPr/>
        <w:t xml:space="preserve">- </w:t>
      </w:r>
      <w:hyperlink r:id="Rbf59f26dd37a48c7">
        <w:r w:rsidRPr="4B68E799" w:rsidR="394B5F03">
          <w:rPr>
            <w:rStyle w:val="Hyperlink"/>
          </w:rPr>
          <w:t>https://cglink.me/2uB/s2428</w:t>
        </w:r>
      </w:hyperlink>
      <w:r>
        <w:br/>
      </w:r>
      <w:r>
        <w:tab/>
      </w:r>
      <w:r w:rsidR="25E932B5">
        <w:rPr/>
        <w:t xml:space="preserve">*This form is </w:t>
      </w:r>
      <w:r w:rsidR="25E932B5">
        <w:rPr/>
        <w:t>required</w:t>
      </w:r>
      <w:r w:rsidR="25E932B5">
        <w:rPr/>
        <w:t xml:space="preserve"> if you are planning to host a fundraiser for your RSO. </w:t>
      </w:r>
    </w:p>
    <w:p w:rsidR="086D5C3C" w:rsidP="4B68E799" w:rsidRDefault="086D5C3C" w14:paraId="0437B877" w14:textId="3CA53612">
      <w:pPr>
        <w:pStyle w:val="Normal"/>
        <w:bidi w:val="0"/>
        <w:spacing w:line="360" w:lineRule="auto"/>
        <w:ind w:firstLine="720"/>
        <w:pPrChange w:author="Jenna Dawson" w:date="2026-03-30T19:36:01.338Z">
          <w:pPr>
            <w:pStyle w:val="Normal"/>
            <w:spacing w:line="360" w:lineRule="auto"/>
          </w:pPr>
        </w:pPrChange>
      </w:pPr>
      <w:bookmarkStart w:name="_Toc551962823" w:id="998665750"/>
      <w:r w:rsidRPr="4B68E799" w:rsidR="086D5C3C">
        <w:rPr>
          <w:rStyle w:val="Heading3Char"/>
        </w:rPr>
        <w:t xml:space="preserve">ASG </w:t>
      </w:r>
      <w:r w:rsidRPr="4B68E799" w:rsidR="28D04133">
        <w:rPr>
          <w:rStyle w:val="Heading3Char"/>
        </w:rPr>
        <w:t>Office of Financial Affairs F</w:t>
      </w:r>
      <w:r w:rsidRPr="4B68E799" w:rsidR="086D5C3C">
        <w:rPr>
          <w:rStyle w:val="Heading3Char"/>
        </w:rPr>
        <w:t>unding</w:t>
      </w:r>
      <w:bookmarkEnd w:id="998665750"/>
      <w:r w:rsidRPr="4B68E799" w:rsidR="64ED2A02">
        <w:rPr>
          <w:rStyle w:val="Heading3Char"/>
        </w:rPr>
        <w:t xml:space="preserve"> </w:t>
      </w:r>
      <w:r w:rsidR="64ED2A02">
        <w:rPr/>
        <w:t xml:space="preserve">- </w:t>
      </w:r>
      <w:hyperlink r:id="R7c98ac26c90e4c0f">
        <w:r w:rsidRPr="4B68E799" w:rsidR="0333DEDB">
          <w:rPr>
            <w:rStyle w:val="Hyperlink"/>
          </w:rPr>
          <w:t>https://asg.uark.edu/financial-affairs/</w:t>
        </w:r>
      </w:hyperlink>
    </w:p>
    <w:p w:rsidR="55946963" w:rsidP="4B68E799" w:rsidRDefault="55946963" w14:paraId="074FC7D5" w14:textId="596FCA61">
      <w:pPr>
        <w:pStyle w:val="Normal"/>
        <w:bidi w:val="0"/>
        <w:spacing w:line="360" w:lineRule="auto"/>
        <w:ind w:firstLine="720"/>
        <w:rPr>
          <w:i w:val="1"/>
          <w:iCs w:val="1"/>
        </w:rPr>
        <w:pPrChange w:author="Jenna Dawson" w:date="2026-03-30T19:36:03.066Z">
          <w:pPr>
            <w:pStyle w:val="Normal"/>
            <w:spacing w:line="360" w:lineRule="auto"/>
          </w:pPr>
        </w:pPrChange>
      </w:pPr>
      <w:r w:rsidRPr="4B68E799" w:rsidR="55946963">
        <w:rPr>
          <w:i w:val="1"/>
          <w:iCs w:val="1"/>
        </w:rPr>
        <w:t xml:space="preserve">*Funding must be </w:t>
      </w:r>
      <w:bookmarkStart w:name="_Int_VYG14YGG" w:id="1563232327"/>
      <w:r w:rsidRPr="4B68E799" w:rsidR="55946963">
        <w:rPr>
          <w:i w:val="1"/>
          <w:iCs w:val="1"/>
        </w:rPr>
        <w:t>applied for</w:t>
      </w:r>
      <w:bookmarkEnd w:id="1563232327"/>
      <w:r w:rsidRPr="4B68E799" w:rsidR="55946963">
        <w:rPr>
          <w:i w:val="1"/>
          <w:iCs w:val="1"/>
        </w:rPr>
        <w:t xml:space="preserve"> in advance and is not </w:t>
      </w:r>
      <w:r w:rsidRPr="4B68E799" w:rsidR="55946963">
        <w:rPr>
          <w:i w:val="1"/>
          <w:iCs w:val="1"/>
        </w:rPr>
        <w:t>guaranteed</w:t>
      </w:r>
      <w:r w:rsidRPr="4B68E799" w:rsidR="55946963">
        <w:rPr>
          <w:i w:val="1"/>
          <w:iCs w:val="1"/>
        </w:rPr>
        <w:t xml:space="preserve">. </w:t>
      </w:r>
    </w:p>
    <w:p w:rsidR="086D5C3C" w:rsidP="4B68E799" w:rsidRDefault="086D5C3C" w14:paraId="70D649A6" w14:textId="404AD103">
      <w:pPr>
        <w:pStyle w:val="Normal"/>
        <w:bidi w:val="0"/>
        <w:spacing w:line="360" w:lineRule="auto"/>
        <w:ind w:firstLine="720"/>
        <w:pPrChange w:author="Jenna Dawson" w:date="2026-03-30T19:36:09.915Z">
          <w:pPr>
            <w:pStyle w:val="Normal"/>
            <w:spacing w:line="360" w:lineRule="auto"/>
          </w:pPr>
        </w:pPrChange>
      </w:pPr>
      <w:bookmarkStart w:name="_Toc325930289" w:id="871412184"/>
      <w:r w:rsidRPr="4B68E799" w:rsidR="086D5C3C">
        <w:rPr>
          <w:rStyle w:val="Heading3Char"/>
        </w:rPr>
        <w:t>Student Handbook</w:t>
      </w:r>
      <w:bookmarkEnd w:id="871412184"/>
      <w:r w:rsidR="73D8261A">
        <w:rPr/>
        <w:t xml:space="preserve"> - </w:t>
      </w:r>
      <w:hyperlink r:id="R83efe3b4f80e4fb1">
        <w:r w:rsidRPr="4B68E799" w:rsidR="45BC5453">
          <w:rPr>
            <w:rStyle w:val="Hyperlink"/>
          </w:rPr>
          <w:t>https://handbook.uark.edu/</w:t>
        </w:r>
      </w:hyperlink>
    </w:p>
    <w:p w:rsidR="086D5C3C" w:rsidP="4B68E799" w:rsidRDefault="086D5C3C" w14:paraId="08DA2ACA" w14:textId="33428802">
      <w:pPr>
        <w:pStyle w:val="Normal"/>
        <w:bidi w:val="0"/>
        <w:spacing w:line="360" w:lineRule="auto"/>
        <w:ind w:firstLine="720"/>
        <w:pPrChange w:author="Jenna Dawson" w:date="2026-03-30T19:36:11.54Z">
          <w:pPr>
            <w:pStyle w:val="Normal"/>
            <w:spacing w:line="360" w:lineRule="auto"/>
          </w:pPr>
        </w:pPrChange>
      </w:pPr>
      <w:bookmarkStart w:name="_Toc1043802837" w:id="378133017"/>
      <w:r w:rsidRPr="4B68E799" w:rsidR="086D5C3C">
        <w:rPr>
          <w:rStyle w:val="Heading3Char"/>
        </w:rPr>
        <w:t>Trademark</w:t>
      </w:r>
      <w:bookmarkEnd w:id="378133017"/>
      <w:r w:rsidRPr="4B68E799" w:rsidR="13A2F0EE">
        <w:rPr>
          <w:rStyle w:val="Heading3Char"/>
        </w:rPr>
        <w:t xml:space="preserve"> </w:t>
      </w:r>
      <w:r w:rsidR="13A2F0EE">
        <w:rPr/>
        <w:t xml:space="preserve">- </w:t>
      </w:r>
      <w:hyperlink r:id="R7f02a612b2d24768">
        <w:r w:rsidRPr="4B68E799" w:rsidR="0C47A5FC">
          <w:rPr>
            <w:rStyle w:val="Hyperlink"/>
          </w:rPr>
          <w:t>https://brand.uark.edu/graphic-identity/trademark-licensing/</w:t>
        </w:r>
      </w:hyperlink>
    </w:p>
    <w:sectPr>
      <w:pgSz w:w="12240" w:h="15840" w:orient="portrait"/>
      <w:pgMar w:top="720" w:right="720" w:bottom="720" w:left="720" w:header="720" w:footer="720" w:gutter="0"/>
      <w:cols w:space="720"/>
      <w:docGrid w:linePitch="360"/>
      <w:headerReference w:type="default" r:id="R066e45ec03c94e24"/>
    </w:sectPr>
  </w:body>
</w:document>
</file>

<file path=word/comments.xml><?xml version="1.0" encoding="utf-8"?>
<w:comments xmlns:w14="http://schemas.microsoft.com/office/word/2010/wordml" xmlns:w="http://schemas.openxmlformats.org/wordprocessingml/2006/main">
  <w:comment xmlns:w="http://schemas.openxmlformats.org/wordprocessingml/2006/main" w:initials="JD" w:author="Jenna Dawson" w:date="2026-03-30T09:44:43" w:id="1514320798">
    <w:p xmlns:w14="http://schemas.microsoft.com/office/word/2010/wordml" xmlns:w="http://schemas.openxmlformats.org/wordprocessingml/2006/main" w:rsidR="4C61EC32" w:rsidRDefault="22273BFD" w14:paraId="1F31573D" w14:textId="0239C390">
      <w:pPr>
        <w:pStyle w:val="CommentText"/>
      </w:pPr>
      <w:r>
        <w:rPr>
          <w:rStyle w:val="CommentReference"/>
        </w:rPr>
        <w:annotationRef/>
      </w:r>
      <w:r w:rsidRPr="44C35E0B" w:rsidR="6D234F95">
        <w:t xml:space="preserve">Mazévo is misspelled. </w:t>
      </w:r>
    </w:p>
  </w:comment>
  <w:comment xmlns:w="http://schemas.openxmlformats.org/wordprocessingml/2006/main" w:initials="JD" w:author="Jenna Dawson" w:date="2026-03-30T09:46:19" w:id="1825834932">
    <w:p xmlns:w14="http://schemas.microsoft.com/office/word/2010/wordml" xmlns:w="http://schemas.openxmlformats.org/wordprocessingml/2006/main" w:rsidR="06044055" w:rsidRDefault="6D171884" w14:paraId="64E8E022" w14:textId="67D47E8A">
      <w:pPr>
        <w:pStyle w:val="CommentText"/>
      </w:pPr>
      <w:r>
        <w:rPr>
          <w:rStyle w:val="CommentReference"/>
        </w:rPr>
        <w:annotationRef/>
      </w:r>
      <w:r w:rsidRPr="5E196028" w:rsidR="0D2B5958">
        <w:t>I would also add (OFA) after Office of Financial Affairs so you can abbreviate it later</w:t>
      </w:r>
    </w:p>
  </w:comment>
  <w:comment xmlns:w="http://schemas.openxmlformats.org/wordprocessingml/2006/main" w:initials="JD" w:author="Jenna Dawson" w:date="2026-03-30T14:35:09" w:id="552686107">
    <w:p xmlns:w14="http://schemas.microsoft.com/office/word/2010/wordml" xmlns:w="http://schemas.openxmlformats.org/wordprocessingml/2006/main" w:rsidR="3925B6FA" w:rsidRDefault="317B0EC9" w14:paraId="5917D485" w14:textId="5714F95F">
      <w:pPr>
        <w:pStyle w:val="CommentText"/>
      </w:pPr>
      <w:r>
        <w:rPr>
          <w:rStyle w:val="CommentReference"/>
        </w:rPr>
        <w:annotationRef/>
      </w:r>
      <w:r w:rsidRPr="51240478" w:rsidR="1F64E3B6">
        <w:t>fix the spacing on this one</w:t>
      </w:r>
    </w:p>
  </w:comment>
</w:comments>
</file>

<file path=word/commentsExtended.xml><?xml version="1.0" encoding="utf-8"?>
<w15:commentsEx xmlns:mc="http://schemas.openxmlformats.org/markup-compatibility/2006" xmlns:w15="http://schemas.microsoft.com/office/word/2012/wordml" mc:Ignorable="w15">
  <w15:commentEx w15:done="0" w15:paraId="1F31573D"/>
  <w15:commentEx w15:done="0" w15:paraId="64E8E022"/>
  <w15:commentEx w15:done="0" w15:paraId="5917D485"/>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804FF50" w16cex:dateUtc="2026-03-30T14:44:43.598Z"/>
  <w16cex:commentExtensible w16cex:durableId="23018AC8" w16cex:dateUtc="2026-03-30T14:46:19.794Z"/>
  <w16cex:commentExtensible w16cex:durableId="3C2FF55C" w16cex:dateUtc="2026-03-30T19:35:09.436Z"/>
</w16cex:commentsExtensible>
</file>

<file path=word/commentsIds.xml><?xml version="1.0" encoding="utf-8"?>
<w16cid:commentsIds xmlns:mc="http://schemas.openxmlformats.org/markup-compatibility/2006" xmlns:w16cid="http://schemas.microsoft.com/office/word/2016/wordml/cid" mc:Ignorable="w16cid">
  <w16cid:commentId w16cid:paraId="1F31573D" w16cid:durableId="5804FF50"/>
  <w16cid:commentId w16cid:paraId="64E8E022" w16cid:durableId="23018AC8"/>
  <w16cid:commentId w16cid:paraId="5917D485" w16cid:durableId="3C2FF55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600"/>
      <w:gridCol w:w="3600"/>
      <w:gridCol w:w="3600"/>
    </w:tblGrid>
    <w:tr w:rsidR="016ECD32" w:rsidTr="016ECD32" w14:paraId="091EF73F">
      <w:trPr>
        <w:trHeight w:val="300"/>
      </w:trPr>
      <w:tc>
        <w:tcPr>
          <w:tcW w:w="3600" w:type="dxa"/>
          <w:tcMar/>
        </w:tcPr>
        <w:p w:rsidR="016ECD32" w:rsidP="016ECD32" w:rsidRDefault="016ECD32" w14:paraId="08421A94" w14:textId="39D46F8B">
          <w:pPr>
            <w:pStyle w:val="Header"/>
            <w:bidi w:val="0"/>
            <w:ind w:left="-115"/>
            <w:jc w:val="left"/>
          </w:pPr>
        </w:p>
      </w:tc>
      <w:tc>
        <w:tcPr>
          <w:tcW w:w="3600" w:type="dxa"/>
          <w:tcMar/>
        </w:tcPr>
        <w:p w:rsidR="016ECD32" w:rsidP="016ECD32" w:rsidRDefault="016ECD32" w14:paraId="5BB821DD" w14:textId="49BEE9A9">
          <w:pPr>
            <w:pStyle w:val="Header"/>
            <w:bidi w:val="0"/>
            <w:jc w:val="center"/>
          </w:pPr>
        </w:p>
      </w:tc>
      <w:tc>
        <w:tcPr>
          <w:tcW w:w="3600" w:type="dxa"/>
          <w:tcMar/>
        </w:tcPr>
        <w:p w:rsidR="016ECD32" w:rsidP="016ECD32" w:rsidRDefault="016ECD32" w14:paraId="60237EFB" w14:textId="254B6AA1">
          <w:pPr>
            <w:pStyle w:val="Header"/>
            <w:bidi w:val="0"/>
            <w:ind w:right="-115"/>
            <w:jc w:val="right"/>
          </w:pPr>
        </w:p>
      </w:tc>
    </w:tr>
  </w:tbl>
  <w:p w:rsidR="016ECD32" w:rsidP="016ECD32" w:rsidRDefault="016ECD32" w14:paraId="6A3808AB" w14:textId="16DBD3D0">
    <w:pPr>
      <w:pStyle w:val="Header"/>
      <w:bidi w:val="0"/>
    </w:pPr>
  </w:p>
</w:hdr>
</file>

<file path=word/intelligence2.xml><?xml version="1.0" encoding="utf-8"?>
<int2:intelligence xmlns:int2="http://schemas.microsoft.com/office/intelligence/2020/intelligence">
  <int2:observations>
    <int2:bookmark int2:bookmarkName="_Int_VYG14YGG" int2:invalidationBookmarkName="" int2:hashCode="xkb+KMRcnmm0X5" int2:id="jTNRJ7DS">
      <int2:state int2:type="gram" int2:value="Rejected"/>
    </int2:bookmark>
    <int2:bookmark int2:bookmarkName="_Int_HLG3rGWR" int2:invalidationBookmarkName="" int2:hashCode="xAfizMCMnZlCuS" int2:id="AXAEOUdB">
      <int2:state int2:type="gram" int2:value="Rejected"/>
    </int2:bookmark>
    <int2:bookmark int2:bookmarkName="_Int_QKkJJZMD" int2:invalidationBookmarkName="" int2:hashCode="ne9RS7B0IACDlR" int2:id="DHroYZZ9">
      <int2:state int2:type="gram" int2:value="Reject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1">
    <w:nsid w:val="34b075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people.xml><?xml version="1.0" encoding="utf-8"?>
<w15:people xmlns:mc="http://schemas.openxmlformats.org/markup-compatibility/2006" xmlns:w15="http://schemas.microsoft.com/office/word/2012/wordml" mc:Ignorable="w15">
  <w15:person w15:author="Jenna Dawson">
    <w15:presenceInfo w15:providerId="AD" w15:userId="S::jauel@uark.edu::54441fe0-3610-4fdf-9a77-e62eaefd890b"/>
  </w15:person>
  <w15:person w15:author="Jenna Dawson">
    <w15:presenceInfo w15:providerId="AD" w15:userId="S::jauel@uark.edu::54441fe0-3610-4fdf-9a77-e62eaefd890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A1BCB5"/>
    <w:rsid w:val="007D0FC7"/>
    <w:rsid w:val="0080CBD8"/>
    <w:rsid w:val="0089E0B7"/>
    <w:rsid w:val="00E500A8"/>
    <w:rsid w:val="00F85F49"/>
    <w:rsid w:val="016ECD32"/>
    <w:rsid w:val="018BF274"/>
    <w:rsid w:val="01A040F2"/>
    <w:rsid w:val="01AA30EB"/>
    <w:rsid w:val="027DCC4E"/>
    <w:rsid w:val="03279F5B"/>
    <w:rsid w:val="0331E56D"/>
    <w:rsid w:val="0333DEDB"/>
    <w:rsid w:val="0337297C"/>
    <w:rsid w:val="03AE4627"/>
    <w:rsid w:val="03D5E34E"/>
    <w:rsid w:val="04C2EA00"/>
    <w:rsid w:val="051674E8"/>
    <w:rsid w:val="0623470B"/>
    <w:rsid w:val="064F588D"/>
    <w:rsid w:val="06C9514D"/>
    <w:rsid w:val="06FDEDBB"/>
    <w:rsid w:val="078E0830"/>
    <w:rsid w:val="079007F4"/>
    <w:rsid w:val="07E320B1"/>
    <w:rsid w:val="08206E8C"/>
    <w:rsid w:val="083EEC82"/>
    <w:rsid w:val="086D5C3C"/>
    <w:rsid w:val="08A318E8"/>
    <w:rsid w:val="08DE1310"/>
    <w:rsid w:val="08FCCEB3"/>
    <w:rsid w:val="093A4207"/>
    <w:rsid w:val="093ED78B"/>
    <w:rsid w:val="0959F7E4"/>
    <w:rsid w:val="0A0D5223"/>
    <w:rsid w:val="0B5B4E6A"/>
    <w:rsid w:val="0C25CCBE"/>
    <w:rsid w:val="0C47A5FC"/>
    <w:rsid w:val="0CD57CA4"/>
    <w:rsid w:val="0D0F010D"/>
    <w:rsid w:val="0D339643"/>
    <w:rsid w:val="0D5DF01D"/>
    <w:rsid w:val="0E562076"/>
    <w:rsid w:val="0E7ACDFA"/>
    <w:rsid w:val="0E936F8D"/>
    <w:rsid w:val="0FDA4E15"/>
    <w:rsid w:val="10081C60"/>
    <w:rsid w:val="1030CD91"/>
    <w:rsid w:val="104B8A53"/>
    <w:rsid w:val="10B0EA9D"/>
    <w:rsid w:val="10B28378"/>
    <w:rsid w:val="10B98720"/>
    <w:rsid w:val="116D1801"/>
    <w:rsid w:val="11CE2551"/>
    <w:rsid w:val="11D4EF07"/>
    <w:rsid w:val="11E871FD"/>
    <w:rsid w:val="11FC04F7"/>
    <w:rsid w:val="1278018B"/>
    <w:rsid w:val="13724048"/>
    <w:rsid w:val="13724048"/>
    <w:rsid w:val="13A2F0EE"/>
    <w:rsid w:val="140796DF"/>
    <w:rsid w:val="1493B819"/>
    <w:rsid w:val="14A6A97F"/>
    <w:rsid w:val="14BA5CEF"/>
    <w:rsid w:val="14F15E6C"/>
    <w:rsid w:val="15716867"/>
    <w:rsid w:val="158EDC1C"/>
    <w:rsid w:val="15C6827D"/>
    <w:rsid w:val="1605534D"/>
    <w:rsid w:val="1616DF6F"/>
    <w:rsid w:val="161D7C9C"/>
    <w:rsid w:val="164D2C08"/>
    <w:rsid w:val="16ACDFEC"/>
    <w:rsid w:val="16DCD06F"/>
    <w:rsid w:val="17A91065"/>
    <w:rsid w:val="17CAA14D"/>
    <w:rsid w:val="1819953E"/>
    <w:rsid w:val="1854A5AB"/>
    <w:rsid w:val="18DB8515"/>
    <w:rsid w:val="19164BFD"/>
    <w:rsid w:val="1945B097"/>
    <w:rsid w:val="199FF7BB"/>
    <w:rsid w:val="1A364639"/>
    <w:rsid w:val="1A5032FC"/>
    <w:rsid w:val="1A6E40CE"/>
    <w:rsid w:val="1AA6A0A1"/>
    <w:rsid w:val="1AAA5D4C"/>
    <w:rsid w:val="1AD181DB"/>
    <w:rsid w:val="1B4DC0BD"/>
    <w:rsid w:val="1BC4C45E"/>
    <w:rsid w:val="1C1D40C1"/>
    <w:rsid w:val="1C498F2A"/>
    <w:rsid w:val="1C948D57"/>
    <w:rsid w:val="1CB95F29"/>
    <w:rsid w:val="1CCED86B"/>
    <w:rsid w:val="1CE9528D"/>
    <w:rsid w:val="1D1CC4AC"/>
    <w:rsid w:val="1DCA1761"/>
    <w:rsid w:val="1DEAD493"/>
    <w:rsid w:val="1E704B44"/>
    <w:rsid w:val="1E91A819"/>
    <w:rsid w:val="1E93DCF8"/>
    <w:rsid w:val="1EB29E0E"/>
    <w:rsid w:val="1EC33E2B"/>
    <w:rsid w:val="1EFB82DC"/>
    <w:rsid w:val="1F78D7BB"/>
    <w:rsid w:val="1FDFBFEA"/>
    <w:rsid w:val="20484A29"/>
    <w:rsid w:val="206FE32C"/>
    <w:rsid w:val="21397D41"/>
    <w:rsid w:val="214C089A"/>
    <w:rsid w:val="214CAAF2"/>
    <w:rsid w:val="2191DA49"/>
    <w:rsid w:val="21B2A1B7"/>
    <w:rsid w:val="21CD0F70"/>
    <w:rsid w:val="21E7B08E"/>
    <w:rsid w:val="22ADA0F7"/>
    <w:rsid w:val="22D608BD"/>
    <w:rsid w:val="2300F001"/>
    <w:rsid w:val="231DA6C4"/>
    <w:rsid w:val="235CD44E"/>
    <w:rsid w:val="23F37DA1"/>
    <w:rsid w:val="2421751E"/>
    <w:rsid w:val="2434AF90"/>
    <w:rsid w:val="249EAE40"/>
    <w:rsid w:val="24B78D05"/>
    <w:rsid w:val="24CD7803"/>
    <w:rsid w:val="2537CC2F"/>
    <w:rsid w:val="25680140"/>
    <w:rsid w:val="25E51DBD"/>
    <w:rsid w:val="25E932B5"/>
    <w:rsid w:val="25ECA651"/>
    <w:rsid w:val="268B9ECA"/>
    <w:rsid w:val="26DC7429"/>
    <w:rsid w:val="26F8BCF4"/>
    <w:rsid w:val="26FCC4F5"/>
    <w:rsid w:val="270BECE0"/>
    <w:rsid w:val="2726C6B9"/>
    <w:rsid w:val="274212F1"/>
    <w:rsid w:val="276F45AC"/>
    <w:rsid w:val="28314E32"/>
    <w:rsid w:val="28747DB0"/>
    <w:rsid w:val="2882A917"/>
    <w:rsid w:val="289F3D81"/>
    <w:rsid w:val="28D04133"/>
    <w:rsid w:val="28D315C4"/>
    <w:rsid w:val="28ED6C1B"/>
    <w:rsid w:val="29443ED9"/>
    <w:rsid w:val="29AFCDAD"/>
    <w:rsid w:val="2A57E4FD"/>
    <w:rsid w:val="2A669796"/>
    <w:rsid w:val="2A93B92C"/>
    <w:rsid w:val="2B0D54D3"/>
    <w:rsid w:val="2B3CC002"/>
    <w:rsid w:val="2B8EB0F3"/>
    <w:rsid w:val="2BA77E43"/>
    <w:rsid w:val="2BF66836"/>
    <w:rsid w:val="2CBC70AE"/>
    <w:rsid w:val="2CE10E32"/>
    <w:rsid w:val="2CFEE1BB"/>
    <w:rsid w:val="2D1970AD"/>
    <w:rsid w:val="2D19E986"/>
    <w:rsid w:val="2D1CBB2A"/>
    <w:rsid w:val="2D392355"/>
    <w:rsid w:val="2D9314D0"/>
    <w:rsid w:val="2D93B8FC"/>
    <w:rsid w:val="2DD71A39"/>
    <w:rsid w:val="2E0E49B7"/>
    <w:rsid w:val="2EBFA079"/>
    <w:rsid w:val="2F24D848"/>
    <w:rsid w:val="2FF6808C"/>
    <w:rsid w:val="30607FF9"/>
    <w:rsid w:val="30976855"/>
    <w:rsid w:val="30A6F6CA"/>
    <w:rsid w:val="311392E9"/>
    <w:rsid w:val="3126C1C9"/>
    <w:rsid w:val="31573F2D"/>
    <w:rsid w:val="3180C8E2"/>
    <w:rsid w:val="323FF655"/>
    <w:rsid w:val="32682C88"/>
    <w:rsid w:val="3282C249"/>
    <w:rsid w:val="332687B2"/>
    <w:rsid w:val="335CBBB3"/>
    <w:rsid w:val="33C77E85"/>
    <w:rsid w:val="33E9706E"/>
    <w:rsid w:val="3449CCB9"/>
    <w:rsid w:val="3491ED74"/>
    <w:rsid w:val="34C18EFB"/>
    <w:rsid w:val="357AB18C"/>
    <w:rsid w:val="35A1BCB5"/>
    <w:rsid w:val="35A1F38A"/>
    <w:rsid w:val="35E38367"/>
    <w:rsid w:val="364BB06C"/>
    <w:rsid w:val="36636998"/>
    <w:rsid w:val="36D3A9B2"/>
    <w:rsid w:val="37317076"/>
    <w:rsid w:val="37747595"/>
    <w:rsid w:val="38BF7346"/>
    <w:rsid w:val="394935F5"/>
    <w:rsid w:val="394B5F03"/>
    <w:rsid w:val="39DDFCBB"/>
    <w:rsid w:val="3A1690D5"/>
    <w:rsid w:val="3A89C607"/>
    <w:rsid w:val="3B5E2105"/>
    <w:rsid w:val="3B715FB2"/>
    <w:rsid w:val="3B9E9BA3"/>
    <w:rsid w:val="3BA8A62D"/>
    <w:rsid w:val="3BDCBC9F"/>
    <w:rsid w:val="3C867122"/>
    <w:rsid w:val="3CA1E969"/>
    <w:rsid w:val="3CB28120"/>
    <w:rsid w:val="3CF5701D"/>
    <w:rsid w:val="3D1669FA"/>
    <w:rsid w:val="3D6A7E47"/>
    <w:rsid w:val="3D77A230"/>
    <w:rsid w:val="3D8F7FDA"/>
    <w:rsid w:val="3D95EBA4"/>
    <w:rsid w:val="3DA36F38"/>
    <w:rsid w:val="3DC10724"/>
    <w:rsid w:val="3DC9E342"/>
    <w:rsid w:val="3E01FA37"/>
    <w:rsid w:val="3E208B00"/>
    <w:rsid w:val="3E40650C"/>
    <w:rsid w:val="3E5AED95"/>
    <w:rsid w:val="3EC8638F"/>
    <w:rsid w:val="3ED14FFC"/>
    <w:rsid w:val="3F33FE97"/>
    <w:rsid w:val="3F871492"/>
    <w:rsid w:val="3F92A9AB"/>
    <w:rsid w:val="3FC13761"/>
    <w:rsid w:val="3FECD3AE"/>
    <w:rsid w:val="4007B3F8"/>
    <w:rsid w:val="406E1CDE"/>
    <w:rsid w:val="407791A0"/>
    <w:rsid w:val="40B8A9A4"/>
    <w:rsid w:val="40DDB599"/>
    <w:rsid w:val="41366B1B"/>
    <w:rsid w:val="413A3CD6"/>
    <w:rsid w:val="419542FE"/>
    <w:rsid w:val="41FF073C"/>
    <w:rsid w:val="421BF2A9"/>
    <w:rsid w:val="4248B00D"/>
    <w:rsid w:val="42A6B01B"/>
    <w:rsid w:val="42B6D74F"/>
    <w:rsid w:val="43193B8B"/>
    <w:rsid w:val="43343DEC"/>
    <w:rsid w:val="43512E08"/>
    <w:rsid w:val="4379EB3A"/>
    <w:rsid w:val="437DA1B8"/>
    <w:rsid w:val="43B77DC4"/>
    <w:rsid w:val="444DE178"/>
    <w:rsid w:val="449B6601"/>
    <w:rsid w:val="449B9778"/>
    <w:rsid w:val="44C42B37"/>
    <w:rsid w:val="452232ED"/>
    <w:rsid w:val="452C08E8"/>
    <w:rsid w:val="45591933"/>
    <w:rsid w:val="455F97A1"/>
    <w:rsid w:val="45AD6BBA"/>
    <w:rsid w:val="45BC5453"/>
    <w:rsid w:val="45C36DD0"/>
    <w:rsid w:val="4622FE3D"/>
    <w:rsid w:val="465BCC53"/>
    <w:rsid w:val="467DC96E"/>
    <w:rsid w:val="46EC47F5"/>
    <w:rsid w:val="470002B0"/>
    <w:rsid w:val="476AD07A"/>
    <w:rsid w:val="47EC2A81"/>
    <w:rsid w:val="4837242E"/>
    <w:rsid w:val="4948A69A"/>
    <w:rsid w:val="497CCBE6"/>
    <w:rsid w:val="499FA28F"/>
    <w:rsid w:val="49B0D627"/>
    <w:rsid w:val="49BF8D48"/>
    <w:rsid w:val="49DA729B"/>
    <w:rsid w:val="4A0D54D4"/>
    <w:rsid w:val="4AA14155"/>
    <w:rsid w:val="4B0611C1"/>
    <w:rsid w:val="4B0F84B4"/>
    <w:rsid w:val="4B68E799"/>
    <w:rsid w:val="4BB6EA63"/>
    <w:rsid w:val="4BB7255B"/>
    <w:rsid w:val="4C273FCD"/>
    <w:rsid w:val="4C51AEDF"/>
    <w:rsid w:val="4C65B27A"/>
    <w:rsid w:val="4CAE3377"/>
    <w:rsid w:val="4CBD8598"/>
    <w:rsid w:val="4DC7496F"/>
    <w:rsid w:val="4DF63305"/>
    <w:rsid w:val="4E002483"/>
    <w:rsid w:val="4E530679"/>
    <w:rsid w:val="4EA47E70"/>
    <w:rsid w:val="4EF7F8BC"/>
    <w:rsid w:val="4F4A27EC"/>
    <w:rsid w:val="4FD92AA8"/>
    <w:rsid w:val="507E7AD6"/>
    <w:rsid w:val="50929102"/>
    <w:rsid w:val="50D31EE1"/>
    <w:rsid w:val="50D59FF2"/>
    <w:rsid w:val="50F774AE"/>
    <w:rsid w:val="512AB70B"/>
    <w:rsid w:val="51310906"/>
    <w:rsid w:val="5131C8DE"/>
    <w:rsid w:val="51BDF0A2"/>
    <w:rsid w:val="51D56164"/>
    <w:rsid w:val="51E01A3A"/>
    <w:rsid w:val="5233A6B8"/>
    <w:rsid w:val="5247C7A3"/>
    <w:rsid w:val="524CE772"/>
    <w:rsid w:val="529B4A51"/>
    <w:rsid w:val="52CE6C6C"/>
    <w:rsid w:val="52F6A09E"/>
    <w:rsid w:val="53074014"/>
    <w:rsid w:val="53127123"/>
    <w:rsid w:val="53150E6D"/>
    <w:rsid w:val="533708AE"/>
    <w:rsid w:val="536C4364"/>
    <w:rsid w:val="5414F0FE"/>
    <w:rsid w:val="5422F794"/>
    <w:rsid w:val="54321535"/>
    <w:rsid w:val="5458E094"/>
    <w:rsid w:val="549DA8FD"/>
    <w:rsid w:val="55946963"/>
    <w:rsid w:val="56A0BA0F"/>
    <w:rsid w:val="56F381DE"/>
    <w:rsid w:val="571F0706"/>
    <w:rsid w:val="57414B3E"/>
    <w:rsid w:val="57D63AF6"/>
    <w:rsid w:val="57FA38C3"/>
    <w:rsid w:val="5806125B"/>
    <w:rsid w:val="581DE8CA"/>
    <w:rsid w:val="58442B04"/>
    <w:rsid w:val="58BF983E"/>
    <w:rsid w:val="5904D8DA"/>
    <w:rsid w:val="590D0B8C"/>
    <w:rsid w:val="5A93A38B"/>
    <w:rsid w:val="5AACCE87"/>
    <w:rsid w:val="5B5B1889"/>
    <w:rsid w:val="5B5B4C03"/>
    <w:rsid w:val="5B967BA8"/>
    <w:rsid w:val="5BA446E2"/>
    <w:rsid w:val="5C0ECB33"/>
    <w:rsid w:val="5C2380AF"/>
    <w:rsid w:val="5C23DAA4"/>
    <w:rsid w:val="5C24395B"/>
    <w:rsid w:val="5C40C419"/>
    <w:rsid w:val="5CD0A4A6"/>
    <w:rsid w:val="5CDA7A9E"/>
    <w:rsid w:val="5CDB8B1D"/>
    <w:rsid w:val="5DB5C2D5"/>
    <w:rsid w:val="5DDA6FFA"/>
    <w:rsid w:val="5DF01098"/>
    <w:rsid w:val="5E083DB6"/>
    <w:rsid w:val="5E47A50B"/>
    <w:rsid w:val="5F176B24"/>
    <w:rsid w:val="5F2E0931"/>
    <w:rsid w:val="601FBA87"/>
    <w:rsid w:val="60233FD2"/>
    <w:rsid w:val="606E0050"/>
    <w:rsid w:val="60F030B5"/>
    <w:rsid w:val="60F505D4"/>
    <w:rsid w:val="6112A265"/>
    <w:rsid w:val="61725153"/>
    <w:rsid w:val="61BB9588"/>
    <w:rsid w:val="624FEB17"/>
    <w:rsid w:val="62949CEA"/>
    <w:rsid w:val="62AB0B60"/>
    <w:rsid w:val="62DADD82"/>
    <w:rsid w:val="631DED8B"/>
    <w:rsid w:val="63583825"/>
    <w:rsid w:val="6358A22C"/>
    <w:rsid w:val="644AD6A4"/>
    <w:rsid w:val="6485C15C"/>
    <w:rsid w:val="64ABD58B"/>
    <w:rsid w:val="64EC4ECA"/>
    <w:rsid w:val="64ED2A02"/>
    <w:rsid w:val="658DECC2"/>
    <w:rsid w:val="65DC8CE6"/>
    <w:rsid w:val="65E35680"/>
    <w:rsid w:val="66614ED6"/>
    <w:rsid w:val="66DB28DA"/>
    <w:rsid w:val="66DCB214"/>
    <w:rsid w:val="66E327B8"/>
    <w:rsid w:val="66F0B079"/>
    <w:rsid w:val="670CA1AB"/>
    <w:rsid w:val="6717115A"/>
    <w:rsid w:val="671CB6C9"/>
    <w:rsid w:val="673ECF40"/>
    <w:rsid w:val="677982DB"/>
    <w:rsid w:val="679D5537"/>
    <w:rsid w:val="67DEBE17"/>
    <w:rsid w:val="684202EE"/>
    <w:rsid w:val="68992D3A"/>
    <w:rsid w:val="68A46504"/>
    <w:rsid w:val="68D834D6"/>
    <w:rsid w:val="68F25926"/>
    <w:rsid w:val="69658F49"/>
    <w:rsid w:val="69809E36"/>
    <w:rsid w:val="69F70182"/>
    <w:rsid w:val="6A9DFD40"/>
    <w:rsid w:val="6B84DF54"/>
    <w:rsid w:val="6B956419"/>
    <w:rsid w:val="6BCDBBAA"/>
    <w:rsid w:val="6C358755"/>
    <w:rsid w:val="6C77A916"/>
    <w:rsid w:val="6CAE9B48"/>
    <w:rsid w:val="6CBB0088"/>
    <w:rsid w:val="6CC6140A"/>
    <w:rsid w:val="6CC69393"/>
    <w:rsid w:val="6CDCFCB9"/>
    <w:rsid w:val="6CE3B40C"/>
    <w:rsid w:val="6D0483D6"/>
    <w:rsid w:val="6D19A402"/>
    <w:rsid w:val="6D3B605A"/>
    <w:rsid w:val="6DB48A13"/>
    <w:rsid w:val="6E1205C5"/>
    <w:rsid w:val="6E3B3889"/>
    <w:rsid w:val="6E806465"/>
    <w:rsid w:val="6E88181A"/>
    <w:rsid w:val="6F013882"/>
    <w:rsid w:val="6F2F7AC0"/>
    <w:rsid w:val="6F5ABEE3"/>
    <w:rsid w:val="6FB9F39B"/>
    <w:rsid w:val="70067A9D"/>
    <w:rsid w:val="7017982C"/>
    <w:rsid w:val="70237974"/>
    <w:rsid w:val="702516BD"/>
    <w:rsid w:val="705E759B"/>
    <w:rsid w:val="709842C2"/>
    <w:rsid w:val="713298DF"/>
    <w:rsid w:val="716DD806"/>
    <w:rsid w:val="71A050F2"/>
    <w:rsid w:val="71B6D762"/>
    <w:rsid w:val="71D1C177"/>
    <w:rsid w:val="720BA6BF"/>
    <w:rsid w:val="721CD411"/>
    <w:rsid w:val="7272E2C0"/>
    <w:rsid w:val="72900EF9"/>
    <w:rsid w:val="729948C1"/>
    <w:rsid w:val="72CD8A4F"/>
    <w:rsid w:val="73D8261A"/>
    <w:rsid w:val="7453484C"/>
    <w:rsid w:val="75ABC5ED"/>
    <w:rsid w:val="75DAD8D2"/>
    <w:rsid w:val="75DECD29"/>
    <w:rsid w:val="75F209E8"/>
    <w:rsid w:val="76E38B05"/>
    <w:rsid w:val="76E3B8D0"/>
    <w:rsid w:val="770A7F54"/>
    <w:rsid w:val="773FBB08"/>
    <w:rsid w:val="775DDAC3"/>
    <w:rsid w:val="778D9DBF"/>
    <w:rsid w:val="77F740D1"/>
    <w:rsid w:val="78201557"/>
    <w:rsid w:val="7868290A"/>
    <w:rsid w:val="78F8BCC4"/>
    <w:rsid w:val="798F88A2"/>
    <w:rsid w:val="79BD588C"/>
    <w:rsid w:val="79E22BC1"/>
    <w:rsid w:val="79EC9D5F"/>
    <w:rsid w:val="7A1822A7"/>
    <w:rsid w:val="7A1822A7"/>
    <w:rsid w:val="7A333FCA"/>
    <w:rsid w:val="7AE58A56"/>
    <w:rsid w:val="7B3855D7"/>
    <w:rsid w:val="7B4632F2"/>
    <w:rsid w:val="7B7A66A0"/>
    <w:rsid w:val="7BB8B8ED"/>
    <w:rsid w:val="7BC73333"/>
    <w:rsid w:val="7C24433D"/>
    <w:rsid w:val="7C82EABA"/>
    <w:rsid w:val="7CD6442F"/>
    <w:rsid w:val="7CF5E2C7"/>
    <w:rsid w:val="7CF84738"/>
    <w:rsid w:val="7CFD5AE8"/>
    <w:rsid w:val="7D74EDD2"/>
    <w:rsid w:val="7DB0DA4D"/>
    <w:rsid w:val="7E2DA8A2"/>
    <w:rsid w:val="7E3CEBEA"/>
    <w:rsid w:val="7EED1073"/>
    <w:rsid w:val="7EF4D498"/>
    <w:rsid w:val="7F5A3EAF"/>
    <w:rsid w:val="7F6C01B3"/>
    <w:rsid w:val="7FA86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E5123"/>
  <w15:chartTrackingRefBased/>
  <w15:docId w15:val="{FDCBC124-1935-4609-B7EB-963FAC5B362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016ECD32"/>
    <w:pPr>
      <w:tabs>
        <w:tab w:val="center" w:leader="none" w:pos="4680"/>
        <w:tab w:val="right" w:leader="none" w:pos="9360"/>
      </w:tabs>
      <w:spacing w:after="0" w:line="240" w:lineRule="auto"/>
    </w:pPr>
  </w:style>
  <w:style w:type="paragraph" w:styleId="Footer">
    <w:uiPriority w:val="99"/>
    <w:name w:val="footer"/>
    <w:basedOn w:val="Normal"/>
    <w:unhideWhenUsed/>
    <w:rsid w:val="016ECD32"/>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Heading1">
    <w:uiPriority w:val="9"/>
    <w:name w:val="heading 1"/>
    <w:basedOn w:val="Normal"/>
    <w:next w:val="Normal"/>
    <w:qFormat/>
    <w:rsid w:val="729948C1"/>
    <w:rPr>
      <w:rFonts w:ascii="Aptos Display" w:hAnsi="Aptos Display" w:eastAsia="" w:cs="" w:asciiTheme="majorAscii" w:hAnsiTheme="majorAscii" w:eastAsiaTheme="majorEastAsia" w:cstheme="majorBidi"/>
      <w:color w:val="AF4749"/>
      <w:sz w:val="40"/>
      <w:szCs w:val="40"/>
    </w:rPr>
    <w:pPr>
      <w:keepNext w:val="1"/>
      <w:keepLines w:val="1"/>
      <w:bidi w:val="0"/>
      <w:spacing w:before="360" w:after="80"/>
      <w:outlineLvl w:val="0"/>
    </w:pPr>
  </w:style>
  <w:style w:type="paragraph" w:styleId="Heading2">
    <w:uiPriority w:val="9"/>
    <w:name w:val="heading 2"/>
    <w:basedOn w:val="Normal"/>
    <w:next w:val="Normal"/>
    <w:unhideWhenUsed/>
    <w:qFormat/>
    <w:rsid w:val="729948C1"/>
    <w:rPr>
      <w:rFonts w:ascii="Aptos Display" w:hAnsi="Aptos Display" w:eastAsia="" w:cs="" w:asciiTheme="majorAscii" w:hAnsiTheme="majorAscii" w:eastAsiaTheme="majorEastAsia" w:cstheme="majorBidi"/>
      <w:color w:val="auto"/>
      <w:sz w:val="32"/>
      <w:szCs w:val="32"/>
    </w:rPr>
    <w:pPr>
      <w:keepNext w:val="1"/>
      <w:keepLines w:val="1"/>
      <w:bidi w:val="0"/>
      <w:spacing w:before="160" w:after="80"/>
      <w:outlineLvl w:val="1"/>
    </w:pPr>
  </w:style>
  <w:style w:type="character" w:styleId="Hyperlink">
    <w:uiPriority w:val="99"/>
    <w:name w:val="Hyperlink"/>
    <w:basedOn w:val="DefaultParagraphFont"/>
    <w:unhideWhenUsed/>
    <w:rsid w:val="729948C1"/>
    <w:rPr>
      <w:color w:val="467886"/>
      <w:u w:val="single"/>
    </w:rPr>
  </w:style>
  <w:style w:type="paragraph" w:styleId="TOC1">
    <w:uiPriority w:val="39"/>
    <w:name w:val="toc 1"/>
    <w:basedOn w:val="Normal"/>
    <w:next w:val="Normal"/>
    <w:unhideWhenUsed/>
    <w:rsid w:val="729948C1"/>
    <w:pPr>
      <w:spacing w:after="100"/>
    </w:pPr>
  </w:style>
  <w:style w:type="paragraph" w:styleId="TOC2">
    <w:uiPriority w:val="39"/>
    <w:name w:val="toc 2"/>
    <w:basedOn w:val="Normal"/>
    <w:next w:val="Normal"/>
    <w:unhideWhenUsed/>
    <w:rsid w:val="729948C1"/>
    <w:pPr>
      <w:spacing w:after="100"/>
      <w:ind w:left="220"/>
    </w:pPr>
  </w:style>
  <w:style w:type="paragraph" w:styleId="ListParagraph">
    <w:uiPriority w:val="34"/>
    <w:name w:val="List Paragraph"/>
    <w:basedOn w:val="Normal"/>
    <w:qFormat/>
    <w:rsid w:val="30A6F6CA"/>
    <w:pPr>
      <w:spacing/>
      <w:ind w:left="720"/>
      <w:contextualSpacing/>
    </w:pPr>
  </w:style>
  <w:style w:type="paragraph" w:styleId="Heading3">
    <w:uiPriority w:val="9"/>
    <w:name w:val="heading 3"/>
    <w:basedOn w:val="Normal"/>
    <w:next w:val="Normal"/>
    <w:unhideWhenUsed/>
    <w:link w:val="Heading3Char"/>
    <w:qFormat/>
    <w:rsid w:val="30A6F6CA"/>
    <w:rPr>
      <w:rFonts w:ascii="Aptos" w:hAnsi="Aptos" w:eastAsia="" w:cs="" w:asciiTheme="minorAscii" w:hAnsiTheme="minorAscii" w:eastAsiaTheme="minorEastAsia" w:cstheme="minorBidi"/>
      <w:color w:val="AF4749"/>
      <w:sz w:val="24"/>
      <w:szCs w:val="24"/>
    </w:rPr>
    <w:pPr>
      <w:bidi w:val="0"/>
      <w:ind w:left="720"/>
    </w:pPr>
  </w:style>
  <w:style w:type="character" w:styleId="Heading3Char" w:customStyle="true">
    <w:uiPriority w:val="9"/>
    <w:name w:val="Heading 3 Char"/>
    <w:basedOn w:val="Normal"/>
    <w:link w:val="Heading3"/>
    <w:rsid w:val="30A6F6CA"/>
    <w:rPr>
      <w:rFonts w:ascii="Aptos" w:hAnsi="Aptos" w:eastAsia="" w:cs="" w:asciiTheme="minorAscii" w:hAnsiTheme="minorAscii" w:eastAsiaTheme="minorEastAsia" w:cstheme="minorBidi"/>
      <w:color w:val="AF4749"/>
      <w:sz w:val="24"/>
      <w:szCs w:val="24"/>
    </w:rPr>
  </w:style>
  <w:style w:type="paragraph" w:styleId="TOC3">
    <w:uiPriority w:val="39"/>
    <w:name w:val="toc 3"/>
    <w:basedOn w:val="Normal"/>
    <w:next w:val="Normal"/>
    <w:unhideWhenUsed/>
    <w:rsid w:val="30A6F6CA"/>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883247014" /><Relationship Type="http://schemas.openxmlformats.org/officeDocument/2006/relationships/header" Target="header.xml" Id="R066e45ec03c94e24" /><Relationship Type="http://schemas.microsoft.com/office/2020/10/relationships/intelligence" Target="intelligence2.xml" Id="Ree9de7ecb702491a" /><Relationship Type="http://schemas.openxmlformats.org/officeDocument/2006/relationships/hyperlink" Target="https://policies.uark.edu/fayetteville-policies/" TargetMode="External" Id="R6b95437133454968" /><Relationship Type="http://schemas.openxmlformats.org/officeDocument/2006/relationships/hyperlink" Target="https://brand.uark.edu/graphic-identity/trademark-licensing/" TargetMode="External" Id="R3c44ab742afa483c" /><Relationship Type="http://schemas.openxmlformats.org/officeDocument/2006/relationships/hyperlink" Target="https://webaccess.msu.edu/tutorials/basics/checklist" TargetMode="External" Id="R072b81ce21424084" /><Relationship Type="http://schemas.openxmlformats.org/officeDocument/2006/relationships/hyperlink" Target="https://calendars.uark.edu/" TargetMode="External" Id="Rad6993c8c05a4500" /><Relationship Type="http://schemas.openxmlformats.org/officeDocument/2006/relationships/hyperlink" Target="https://hogsync.uark.edu/" TargetMode="External" Id="Ra813ad71e7c3415b" /><Relationship Type="http://schemas.openxmlformats.org/officeDocument/2006/relationships/hyperlink" Target="https://news.uark.edu/" TargetMode="External" Id="R54f5e4a1ab8843c0" /><Relationship Type="http://schemas.openxmlformats.org/officeDocument/2006/relationships/hyperlink" Target="https://involvement.uark.edu/registered_student_organizations/foodcourtdigitalscreenform.pdf" TargetMode="External" Id="R4abe4ace39ea42fe" /><Relationship Type="http://schemas.openxmlformats.org/officeDocument/2006/relationships/hyperlink" Target="https://involvement.uark.edu/registered_student_organizations/Bulletin%20Board%20Posting%20Guide%20Fall%202025.pdf" TargetMode="External" Id="Ra243124dd6594f32" /><Relationship Type="http://schemas.openxmlformats.org/officeDocument/2006/relationships/hyperlink" Target="https://union.uark.edu/meetings-and-events/reservation-policies-and-banner-space.php" TargetMode="External" Id="R2fb115651b7e4582" /><Relationship Type="http://schemas.openxmlformats.org/officeDocument/2006/relationships/numbering" Target="numbering.xml" Id="R7cee1be35bdd49b5" /><Relationship Type="http://schemas.openxmlformats.org/officeDocument/2006/relationships/comments" Target="comments.xml" Id="R52ee4f847c9f4a67" /><Relationship Type="http://schemas.microsoft.com/office/2016/09/relationships/commentsIds" Target="commentsIds.xml" Id="R7bcb175fc4a145e4" /><Relationship Type="http://schemas.microsoft.com/office/2011/relationships/commentsExtended" Target="commentsExtended.xml" Id="R96182fe3f57c41f8" /><Relationship Type="http://schemas.microsoft.com/office/2018/08/relationships/commentsExtensible" Target="commentsExtensible.xml" Id="R1ab0f7cae4574d17" /><Relationship Type="http://schemas.microsoft.com/office/2011/relationships/people" Target="people.xml" Id="Rba5d0f8d5703463f" /><Relationship Type="http://schemas.openxmlformats.org/officeDocument/2006/relationships/hyperlink" Target="http://www.uatrav.com/site/advertise.html" TargetMode="External" Id="R943ec5a1f2794cc2" /><Relationship Type="http://schemas.openxmlformats.org/officeDocument/2006/relationships/hyperlink" Target="https://fama.uark.edu/campus-services/outdoor-space.php" TargetMode="External" Id="Rf402969a6b4f491a" /><Relationship Type="http://schemas.openxmlformats.org/officeDocument/2006/relationships/hyperlink" Target="https://fama.uark.edu/campus-services/special-events.php" TargetMode="External" Id="Rc985b03b313d4e85" /><Relationship Type="http://schemas.openxmlformats.org/officeDocument/2006/relationships/hyperlink" Target="https://cglink.me/2uB/s2428" TargetMode="External" Id="Rbf59f26dd37a48c7" /><Relationship Type="http://schemas.openxmlformats.org/officeDocument/2006/relationships/hyperlink" Target="https://asg.uark.edu/financial-affairs/" TargetMode="External" Id="R7c98ac26c90e4c0f" /><Relationship Type="http://schemas.openxmlformats.org/officeDocument/2006/relationships/hyperlink" Target="https://handbook.uark.edu/" TargetMode="External" Id="R83efe3b4f80e4fb1" /><Relationship Type="http://schemas.openxmlformats.org/officeDocument/2006/relationships/hyperlink" Target="https://brand.uark.edu/graphic-identity/trademark-licensing/" TargetMode="External" Id="R7f02a612b2d24768"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BBA668A4A16740BD5ABA33A8C620A7" ma:contentTypeVersion="16" ma:contentTypeDescription="Create a new document." ma:contentTypeScope="" ma:versionID="17379686df927b2a6edb27df626aec71">
  <xsd:schema xmlns:xsd="http://www.w3.org/2001/XMLSchema" xmlns:xs="http://www.w3.org/2001/XMLSchema" xmlns:p="http://schemas.microsoft.com/office/2006/metadata/properties" xmlns:ns2="7920c8ed-16d3-4f3b-a712-a60634eba138" xmlns:ns3="c961af25-83e4-4349-9178-1a6372a07ff9" targetNamespace="http://schemas.microsoft.com/office/2006/metadata/properties" ma:root="true" ma:fieldsID="dfe5a19d47cb90359a9c4dfedc1169f0" ns2:_="" ns3:_="">
    <xsd:import namespace="7920c8ed-16d3-4f3b-a712-a60634eba138"/>
    <xsd:import namespace="c961af25-83e4-4349-9178-1a6372a07ff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0c8ed-16d3-4f3b-a712-a60634eba1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d03f021-7260-47c4-a966-efcc8f4531e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61af25-83e4-4349-9178-1a6372a07ff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63b6f28-89bf-43b7-8f26-5abe420bdf80}" ma:internalName="TaxCatchAll" ma:showField="CatchAllData" ma:web="c961af25-83e4-4349-9178-1a6372a07ff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961af25-83e4-4349-9178-1a6372a07ff9" xsi:nil="true"/>
    <lcf76f155ced4ddcb4097134ff3c332f xmlns="7920c8ed-16d3-4f3b-a712-a60634eba13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EBE5B29-A821-4B9F-8D9C-43EB0200E0DF}"/>
</file>

<file path=customXml/itemProps2.xml><?xml version="1.0" encoding="utf-8"?>
<ds:datastoreItem xmlns:ds="http://schemas.openxmlformats.org/officeDocument/2006/customXml" ds:itemID="{6361578D-66AF-4EE7-8B2F-33FF755730BF}"/>
</file>

<file path=customXml/itemProps3.xml><?xml version="1.0" encoding="utf-8"?>
<ds:datastoreItem xmlns:ds="http://schemas.openxmlformats.org/officeDocument/2006/customXml" ds:itemID="{DD546F55-79C5-4E3B-8189-9FE6E4D4C77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Emily Becker</dc:creator>
  <keywords/>
  <dc:description/>
  <lastModifiedBy>Emily Becker</lastModifiedBy>
  <dcterms:created xsi:type="dcterms:W3CDTF">2026-03-12T17:09:34.0000000Z</dcterms:created>
  <dcterms:modified xsi:type="dcterms:W3CDTF">2026-04-10T21:00:36.1750227Z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0x01010009BBA668A4A16740BD5ABA33A8C620A7</vt:lpwstr>
  </property>
  <property fmtid="{D5CDD505-2E9C-101B-9397-08002B2CF9AE}" pid="3" name="MediaServiceImageTags">
    <vt:lpwstr/>
  </property>
</Properties>
</file>